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10296" w14:textId="77777777" w:rsidR="004F5D64" w:rsidRDefault="003347CC">
      <w:pPr>
        <w:rPr>
          <w:sz w:val="24"/>
        </w:rPr>
      </w:pPr>
      <w:r>
        <w:rPr>
          <w:noProof/>
        </w:rPr>
        <w:drawing>
          <wp:anchor distT="0" distB="0" distL="114300" distR="114300" simplePos="0" relativeHeight="251662336" behindDoc="0" locked="0" layoutInCell="1" allowOverlap="1" wp14:anchorId="49E27B00" wp14:editId="10959EA5">
            <wp:simplePos x="0" y="0"/>
            <wp:positionH relativeFrom="column">
              <wp:posOffset>4478020</wp:posOffset>
            </wp:positionH>
            <wp:positionV relativeFrom="paragraph">
              <wp:posOffset>-68580</wp:posOffset>
            </wp:positionV>
            <wp:extent cx="1083310" cy="1083310"/>
            <wp:effectExtent l="0" t="0" r="0" b="0"/>
            <wp:wrapNone/>
            <wp:docPr id="20" name="图片 3" descr="G:\9_办公室\13_会标\3-20071129_张朝晖-决定用第3个作为协会的会标印刷的颜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G:\9_办公室\13_会标\3-20071129_张朝晖-决定用第3个作为协会的会标印刷的颜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83310" cy="1083310"/>
                    </a:xfrm>
                    <a:prstGeom prst="rect">
                      <a:avLst/>
                    </a:prstGeom>
                    <a:noFill/>
                    <a:ln>
                      <a:noFill/>
                    </a:ln>
                  </pic:spPr>
                </pic:pic>
              </a:graphicData>
            </a:graphic>
          </wp:anchor>
        </w:drawing>
      </w:r>
    </w:p>
    <w:p w14:paraId="14ECF768" w14:textId="77777777" w:rsidR="004F5D64" w:rsidRDefault="004F5D64">
      <w:pPr>
        <w:rPr>
          <w:sz w:val="28"/>
          <w:szCs w:val="28"/>
        </w:rPr>
      </w:pPr>
    </w:p>
    <w:p w14:paraId="61DC0C1F" w14:textId="77777777" w:rsidR="004F5D64" w:rsidRDefault="004F5D64">
      <w:pPr>
        <w:rPr>
          <w:sz w:val="28"/>
          <w:szCs w:val="28"/>
        </w:rPr>
      </w:pPr>
    </w:p>
    <w:p w14:paraId="51C9FC12" w14:textId="77777777" w:rsidR="004F5D64" w:rsidRDefault="003347CC">
      <w:pPr>
        <w:rPr>
          <w:sz w:val="24"/>
        </w:rPr>
      </w:pPr>
      <w:r>
        <w:rPr>
          <w:sz w:val="24"/>
        </w:rPr>
        <w:t>ICS</w:t>
      </w:r>
      <w:r>
        <w:rPr>
          <w:sz w:val="24"/>
        </w:rPr>
        <w:t>号</w:t>
      </w:r>
    </w:p>
    <w:p w14:paraId="4CD80D37" w14:textId="77777777" w:rsidR="004F5D64" w:rsidRDefault="003347CC">
      <w:pPr>
        <w:rPr>
          <w:sz w:val="24"/>
        </w:rPr>
      </w:pPr>
      <w:r>
        <w:rPr>
          <w:sz w:val="24"/>
        </w:rPr>
        <w:t>中国标准文献分类号</w:t>
      </w:r>
    </w:p>
    <w:p w14:paraId="177FC62F" w14:textId="77777777" w:rsidR="004F5D64" w:rsidRDefault="004F5D64">
      <w:pPr>
        <w:rPr>
          <w:sz w:val="24"/>
        </w:rPr>
      </w:pPr>
    </w:p>
    <w:p w14:paraId="1BE2AC54" w14:textId="77777777" w:rsidR="004F5D64" w:rsidRDefault="003347CC">
      <w:pPr>
        <w:jc w:val="center"/>
        <w:rPr>
          <w:spacing w:val="32"/>
          <w:sz w:val="64"/>
          <w:szCs w:val="64"/>
        </w:rPr>
      </w:pPr>
      <w:r>
        <w:rPr>
          <w:spacing w:val="29"/>
          <w:kern w:val="0"/>
          <w:sz w:val="64"/>
          <w:szCs w:val="64"/>
          <w:fitText w:val="8320" w:id="2087952384"/>
        </w:rPr>
        <w:t>中国制冷空调工业协会标</w:t>
      </w:r>
      <w:r>
        <w:rPr>
          <w:spacing w:val="1"/>
          <w:kern w:val="0"/>
          <w:sz w:val="64"/>
          <w:szCs w:val="64"/>
          <w:fitText w:val="8320" w:id="2087952384"/>
        </w:rPr>
        <w:t>准</w:t>
      </w:r>
    </w:p>
    <w:p w14:paraId="61F9CF48" w14:textId="77777777" w:rsidR="004F5D64" w:rsidRDefault="003347CC">
      <w:pPr>
        <w:jc w:val="right"/>
        <w:rPr>
          <w:sz w:val="24"/>
        </w:rPr>
      </w:pPr>
      <w:r>
        <w:rPr>
          <w:sz w:val="24"/>
        </w:rPr>
        <w:t>团体标准编号</w:t>
      </w:r>
    </w:p>
    <w:p w14:paraId="4791E2E9" w14:textId="77777777" w:rsidR="004F5D64" w:rsidRDefault="003347CC">
      <w:pPr>
        <w:jc w:val="right"/>
        <w:rPr>
          <w:sz w:val="24"/>
        </w:rPr>
      </w:pPr>
      <w:r>
        <w:rPr>
          <w:sz w:val="24"/>
        </w:rPr>
        <w:t>代替的团体标准编号</w:t>
      </w:r>
    </w:p>
    <w:p w14:paraId="42BAD1BF" w14:textId="77777777" w:rsidR="004F5D64" w:rsidRDefault="003347CC">
      <w:pPr>
        <w:spacing w:line="360" w:lineRule="auto"/>
        <w:ind w:right="240"/>
        <w:rPr>
          <w:sz w:val="24"/>
        </w:rPr>
      </w:pPr>
      <w:r>
        <w:rPr>
          <w:noProof/>
        </w:rPr>
        <mc:AlternateContent>
          <mc:Choice Requires="wps">
            <w:drawing>
              <wp:anchor distT="0" distB="0" distL="114300" distR="114300" simplePos="0" relativeHeight="251659264" behindDoc="0" locked="0" layoutInCell="1" allowOverlap="1" wp14:anchorId="56F3EC24" wp14:editId="66B716DD">
                <wp:simplePos x="0" y="0"/>
                <wp:positionH relativeFrom="column">
                  <wp:posOffset>10160</wp:posOffset>
                </wp:positionH>
                <wp:positionV relativeFrom="paragraph">
                  <wp:posOffset>14605</wp:posOffset>
                </wp:positionV>
                <wp:extent cx="527812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BD343D"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pt,1.15pt" to="416.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" strokecolor="windowText" strokeweight="1pt">
                <v:stroke joinstyle="miter"/>
              </v:line>
            </w:pict>
          </mc:Fallback>
        </mc:AlternateContent>
      </w:r>
    </w:p>
    <w:p w14:paraId="140D62B5" w14:textId="77777777" w:rsidR="004F5D64" w:rsidRDefault="004F5D64">
      <w:pPr>
        <w:spacing w:line="360" w:lineRule="auto"/>
        <w:ind w:right="240"/>
        <w:rPr>
          <w:sz w:val="24"/>
        </w:rPr>
      </w:pPr>
    </w:p>
    <w:p w14:paraId="609076D2" w14:textId="77777777" w:rsidR="004F5D64" w:rsidRDefault="004F5D64">
      <w:pPr>
        <w:spacing w:line="360" w:lineRule="auto"/>
        <w:ind w:right="240"/>
        <w:rPr>
          <w:sz w:val="24"/>
        </w:rPr>
      </w:pPr>
    </w:p>
    <w:p w14:paraId="212B318E" w14:textId="77777777" w:rsidR="004F5D64" w:rsidRDefault="004F5D64">
      <w:pPr>
        <w:spacing w:line="360" w:lineRule="auto"/>
        <w:ind w:right="240"/>
        <w:rPr>
          <w:sz w:val="24"/>
        </w:rPr>
      </w:pPr>
    </w:p>
    <w:p w14:paraId="1118D135" w14:textId="77777777" w:rsidR="004F5D64" w:rsidRDefault="004F5D64">
      <w:pPr>
        <w:spacing w:line="360" w:lineRule="auto"/>
        <w:ind w:right="240"/>
        <w:rPr>
          <w:sz w:val="24"/>
        </w:rPr>
      </w:pPr>
    </w:p>
    <w:p w14:paraId="001E8FB6" w14:textId="77777777" w:rsidR="004F5D64" w:rsidRDefault="003347CC">
      <w:pPr>
        <w:spacing w:line="360" w:lineRule="auto"/>
        <w:ind w:right="238"/>
        <w:jc w:val="center"/>
        <w:rPr>
          <w:sz w:val="48"/>
          <w:szCs w:val="48"/>
        </w:rPr>
      </w:pPr>
      <w:r>
        <w:rPr>
          <w:rFonts w:hint="eastAsia"/>
          <w:sz w:val="48"/>
          <w:szCs w:val="48"/>
        </w:rPr>
        <w:t>暖通空调系统运行能效评价方法</w:t>
      </w:r>
      <w:r>
        <w:rPr>
          <w:rFonts w:hint="eastAsia"/>
          <w:sz w:val="48"/>
          <w:szCs w:val="48"/>
        </w:rPr>
        <w:t xml:space="preserve"> </w:t>
      </w:r>
      <w:r>
        <w:rPr>
          <w:rFonts w:hint="eastAsia"/>
          <w:sz w:val="48"/>
          <w:szCs w:val="48"/>
        </w:rPr>
        <w:t>第</w:t>
      </w:r>
      <w:r>
        <w:rPr>
          <w:rFonts w:hint="eastAsia"/>
          <w:sz w:val="48"/>
          <w:szCs w:val="48"/>
        </w:rPr>
        <w:t>1</w:t>
      </w:r>
      <w:r>
        <w:rPr>
          <w:rFonts w:hint="eastAsia"/>
          <w:sz w:val="48"/>
          <w:szCs w:val="48"/>
        </w:rPr>
        <w:t>部分：多联式空调（热泵）机组</w:t>
      </w:r>
    </w:p>
    <w:p w14:paraId="2F7BE819" w14:textId="31235DAC" w:rsidR="004F5D64" w:rsidRDefault="003347CC">
      <w:pPr>
        <w:spacing w:line="360" w:lineRule="auto"/>
        <w:ind w:right="238"/>
        <w:jc w:val="center"/>
        <w:rPr>
          <w:sz w:val="32"/>
          <w:szCs w:val="32"/>
        </w:rPr>
      </w:pPr>
      <w:r>
        <w:rPr>
          <w:sz w:val="32"/>
          <w:szCs w:val="32"/>
        </w:rPr>
        <w:t>Evaluation Method for Energy Efficiency of HVAC Systems - Part 1:</w:t>
      </w:r>
      <w:ins w:id="0" w:author="LL L" w:date="2024-09-29T11:25:00Z" w16du:dateUtc="2024-09-29T03:25:00Z">
        <w:r w:rsidRPr="003347CC">
          <w:rPr>
            <w:sz w:val="36"/>
            <w:szCs w:val="36"/>
          </w:rPr>
          <w:t xml:space="preserve"> </w:t>
        </w:r>
        <w:r w:rsidRPr="00AB7A92">
          <w:rPr>
            <w:sz w:val="36"/>
            <w:szCs w:val="36"/>
          </w:rPr>
          <w:t>Multi-</w:t>
        </w:r>
        <w:r>
          <w:rPr>
            <w:rFonts w:hint="eastAsia"/>
            <w:sz w:val="36"/>
            <w:szCs w:val="36"/>
          </w:rPr>
          <w:t>split</w:t>
        </w:r>
        <w:r w:rsidRPr="00AB7A92">
          <w:rPr>
            <w:sz w:val="36"/>
            <w:szCs w:val="36"/>
          </w:rPr>
          <w:t xml:space="preserve"> air-</w:t>
        </w:r>
        <w:proofErr w:type="gramStart"/>
        <w:r w:rsidRPr="00AB7A92">
          <w:rPr>
            <w:sz w:val="36"/>
            <w:szCs w:val="36"/>
          </w:rPr>
          <w:t>condition</w:t>
        </w:r>
        <w:r>
          <w:rPr>
            <w:rFonts w:hint="eastAsia"/>
            <w:sz w:val="36"/>
            <w:szCs w:val="36"/>
          </w:rPr>
          <w:t>ing</w:t>
        </w:r>
        <w:r w:rsidRPr="00AB7A92">
          <w:rPr>
            <w:sz w:val="36"/>
            <w:szCs w:val="36"/>
          </w:rPr>
          <w:t>( heat</w:t>
        </w:r>
        <w:proofErr w:type="gramEnd"/>
        <w:r w:rsidRPr="00AB7A92">
          <w:rPr>
            <w:sz w:val="36"/>
            <w:szCs w:val="36"/>
          </w:rPr>
          <w:t xml:space="preserve"> pump) unit</w:t>
        </w:r>
        <w:r>
          <w:rPr>
            <w:rFonts w:hint="eastAsia"/>
            <w:sz w:val="36"/>
            <w:szCs w:val="36"/>
          </w:rPr>
          <w:t>s</w:t>
        </w:r>
      </w:ins>
    </w:p>
    <w:p w14:paraId="3F83DCA7" w14:textId="77777777" w:rsidR="004F5D64" w:rsidRDefault="004F5D64">
      <w:pPr>
        <w:spacing w:line="360" w:lineRule="auto"/>
        <w:ind w:right="238"/>
        <w:jc w:val="center"/>
        <w:rPr>
          <w:sz w:val="36"/>
          <w:szCs w:val="36"/>
        </w:rPr>
      </w:pPr>
    </w:p>
    <w:p w14:paraId="40B4C52A" w14:textId="77777777" w:rsidR="004F5D64" w:rsidRDefault="004F5D64">
      <w:pPr>
        <w:spacing w:line="360" w:lineRule="auto"/>
        <w:ind w:right="238"/>
        <w:jc w:val="center"/>
        <w:rPr>
          <w:sz w:val="36"/>
          <w:szCs w:val="36"/>
        </w:rPr>
      </w:pPr>
    </w:p>
    <w:p w14:paraId="71FCB592" w14:textId="77777777" w:rsidR="004F5D64" w:rsidRDefault="004F5D64">
      <w:pPr>
        <w:spacing w:line="360" w:lineRule="auto"/>
        <w:ind w:right="238"/>
        <w:jc w:val="center"/>
        <w:rPr>
          <w:sz w:val="36"/>
          <w:szCs w:val="36"/>
        </w:rPr>
      </w:pPr>
    </w:p>
    <w:p w14:paraId="06CE8FAA" w14:textId="77777777" w:rsidR="004F5D64" w:rsidRDefault="004F5D64">
      <w:pPr>
        <w:spacing w:line="360" w:lineRule="auto"/>
        <w:ind w:right="238"/>
        <w:jc w:val="center"/>
        <w:rPr>
          <w:sz w:val="36"/>
          <w:szCs w:val="36"/>
        </w:rPr>
      </w:pPr>
    </w:p>
    <w:p w14:paraId="3D6A1658" w14:textId="77777777" w:rsidR="004F5D64" w:rsidRDefault="004F5D64">
      <w:pPr>
        <w:spacing w:line="360" w:lineRule="auto"/>
        <w:ind w:right="238"/>
        <w:jc w:val="center"/>
        <w:rPr>
          <w:sz w:val="36"/>
          <w:szCs w:val="36"/>
        </w:rPr>
      </w:pPr>
    </w:p>
    <w:p w14:paraId="29E8008B" w14:textId="77777777" w:rsidR="004F5D64" w:rsidRDefault="004F5D64">
      <w:pPr>
        <w:spacing w:line="360" w:lineRule="auto"/>
        <w:rPr>
          <w:sz w:val="24"/>
        </w:rPr>
      </w:pPr>
    </w:p>
    <w:p w14:paraId="44698E6A" w14:textId="77777777" w:rsidR="004F5D64" w:rsidRDefault="003347CC">
      <w:pPr>
        <w:spacing w:line="360" w:lineRule="auto"/>
        <w:jc w:val="distribute"/>
        <w:rPr>
          <w:sz w:val="24"/>
        </w:rPr>
      </w:pPr>
      <w:r>
        <w:rPr>
          <w:sz w:val="24"/>
        </w:rPr>
        <w:t>××××-××-××</w:t>
      </w:r>
      <w:r>
        <w:rPr>
          <w:sz w:val="24"/>
        </w:rPr>
        <w:t>发布</w:t>
      </w:r>
      <w:r>
        <w:rPr>
          <w:sz w:val="24"/>
        </w:rPr>
        <w:t xml:space="preserve">                                        ××××-××-××</w:t>
      </w:r>
      <w:r>
        <w:rPr>
          <w:sz w:val="24"/>
        </w:rPr>
        <w:t>实施</w:t>
      </w:r>
    </w:p>
    <w:p w14:paraId="20896202" w14:textId="77777777" w:rsidR="004F5D64" w:rsidRDefault="003347CC">
      <w:pPr>
        <w:spacing w:line="720" w:lineRule="auto"/>
        <w:jc w:val="center"/>
        <w:rPr>
          <w:sz w:val="32"/>
          <w:szCs w:val="32"/>
        </w:rPr>
        <w:sectPr w:rsidR="004F5D64">
          <w:footerReference w:type="even" r:id="rId10"/>
          <w:footerReference w:type="default" r:id="rId11"/>
          <w:pgSz w:w="11906" w:h="16838"/>
          <w:pgMar w:top="1440" w:right="1800" w:bottom="1440" w:left="1800" w:header="851" w:footer="992" w:gutter="0"/>
          <w:cols w:space="425"/>
          <w:docGrid w:type="lines" w:linePitch="312"/>
        </w:sectPr>
      </w:pPr>
      <w:r>
        <w:rPr>
          <w:noProof/>
        </w:rPr>
        <mc:AlternateContent>
          <mc:Choice Requires="wps">
            <w:drawing>
              <wp:anchor distT="0" distB="0" distL="114300" distR="114300" simplePos="0" relativeHeight="251661312" behindDoc="0" locked="0" layoutInCell="1" allowOverlap="1" wp14:anchorId="18F50ACF" wp14:editId="0BAC579B">
                <wp:simplePos x="0" y="0"/>
                <wp:positionH relativeFrom="column">
                  <wp:posOffset>10160</wp:posOffset>
                </wp:positionH>
                <wp:positionV relativeFrom="paragraph">
                  <wp:posOffset>-2540</wp:posOffset>
                </wp:positionV>
                <wp:extent cx="527812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7723800" id="直接连接符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8pt,-.2pt" to="41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" strokecolor="windowText" strokeweight="1pt">
                <v:stroke joinstyle="miter"/>
              </v:line>
            </w:pict>
          </mc:Fallback>
        </mc:AlternateContent>
      </w:r>
      <w:r>
        <w:rPr>
          <w:sz w:val="32"/>
          <w:szCs w:val="32"/>
        </w:rPr>
        <w:t xml:space="preserve"> </w:t>
      </w:r>
      <w:r>
        <w:rPr>
          <w:sz w:val="32"/>
          <w:szCs w:val="32"/>
        </w:rPr>
        <w:t>中国制冷空调工业协会</w:t>
      </w:r>
      <w:r>
        <w:rPr>
          <w:sz w:val="32"/>
          <w:szCs w:val="32"/>
        </w:rPr>
        <w:t xml:space="preserve">  </w:t>
      </w:r>
      <w:r>
        <w:rPr>
          <w:sz w:val="32"/>
          <w:szCs w:val="32"/>
        </w:rPr>
        <w:t>发布</w:t>
      </w:r>
    </w:p>
    <w:p w14:paraId="5181B6F9" w14:textId="77777777" w:rsidR="004F5D64" w:rsidRDefault="003347CC">
      <w:pPr>
        <w:keepNext/>
        <w:keepLines/>
        <w:spacing w:before="360" w:after="240"/>
        <w:jc w:val="center"/>
        <w:outlineLvl w:val="0"/>
        <w:rPr>
          <w:rFonts w:eastAsia="黑体"/>
          <w:bCs/>
          <w:sz w:val="32"/>
          <w:szCs w:val="32"/>
          <w:shd w:val="clear" w:color="auto" w:fill="FFFFFF"/>
          <w:lang w:val="zh-CN"/>
        </w:rPr>
      </w:pPr>
      <w:r>
        <w:rPr>
          <w:rFonts w:eastAsia="黑体"/>
          <w:bCs/>
          <w:sz w:val="32"/>
          <w:szCs w:val="32"/>
          <w:shd w:val="clear" w:color="auto" w:fill="FFFFFF"/>
          <w:lang w:val="zh-CN"/>
        </w:rPr>
        <w:lastRenderedPageBreak/>
        <w:t>前</w:t>
      </w:r>
      <w:r>
        <w:rPr>
          <w:rFonts w:eastAsia="黑体"/>
          <w:bCs/>
          <w:sz w:val="32"/>
          <w:szCs w:val="32"/>
          <w:shd w:val="clear" w:color="auto" w:fill="FFFFFF"/>
          <w:lang w:val="zh-CN"/>
        </w:rPr>
        <w:t xml:space="preserve">  </w:t>
      </w:r>
      <w:r>
        <w:rPr>
          <w:rFonts w:eastAsia="黑体"/>
          <w:bCs/>
          <w:sz w:val="32"/>
          <w:szCs w:val="32"/>
          <w:shd w:val="clear" w:color="auto" w:fill="FFFFFF"/>
          <w:lang w:val="zh-CN"/>
        </w:rPr>
        <w:t>言</w:t>
      </w:r>
    </w:p>
    <w:p w14:paraId="78555CE6" w14:textId="77777777" w:rsidR="004F5D64" w:rsidRDefault="003347CC">
      <w:pPr>
        <w:spacing w:line="360" w:lineRule="auto"/>
        <w:ind w:firstLineChars="200" w:firstLine="420"/>
        <w:rPr>
          <w:rFonts w:eastAsiaTheme="minorEastAsia"/>
          <w:szCs w:val="21"/>
          <w:shd w:val="clear" w:color="auto" w:fill="FFFFFF"/>
        </w:rPr>
      </w:pPr>
      <w:bookmarkStart w:id="1" w:name="_Toc224612245"/>
      <w:r>
        <w:rPr>
          <w:rFonts w:eastAsiaTheme="minorEastAsia"/>
          <w:szCs w:val="21"/>
          <w:shd w:val="clear" w:color="auto" w:fill="FFFFFF"/>
        </w:rPr>
        <w:t>本文件按照</w:t>
      </w:r>
      <w:r>
        <w:rPr>
          <w:rFonts w:eastAsiaTheme="minorEastAsia"/>
          <w:szCs w:val="21"/>
          <w:shd w:val="clear" w:color="auto" w:fill="FFFFFF"/>
        </w:rPr>
        <w:t xml:space="preserve">GB/T 1.1-2020 </w:t>
      </w:r>
      <w:r>
        <w:rPr>
          <w:rFonts w:eastAsiaTheme="minorEastAsia"/>
          <w:szCs w:val="21"/>
          <w:shd w:val="clear" w:color="auto" w:fill="FFFFFF"/>
        </w:rPr>
        <w:t>《标准化工作导则</w:t>
      </w:r>
      <w:r>
        <w:rPr>
          <w:rFonts w:eastAsiaTheme="minorEastAsia"/>
          <w:szCs w:val="21"/>
          <w:shd w:val="clear" w:color="auto" w:fill="FFFFFF"/>
        </w:rPr>
        <w:t xml:space="preserve"> </w:t>
      </w:r>
      <w:r>
        <w:rPr>
          <w:rFonts w:eastAsiaTheme="minorEastAsia"/>
          <w:szCs w:val="21"/>
          <w:shd w:val="clear" w:color="auto" w:fill="FFFFFF"/>
        </w:rPr>
        <w:t>第</w:t>
      </w:r>
      <w:r>
        <w:rPr>
          <w:rFonts w:eastAsiaTheme="minorEastAsia"/>
          <w:szCs w:val="21"/>
          <w:shd w:val="clear" w:color="auto" w:fill="FFFFFF"/>
        </w:rPr>
        <w:t>1</w:t>
      </w:r>
      <w:r>
        <w:rPr>
          <w:rFonts w:eastAsiaTheme="minorEastAsia"/>
          <w:szCs w:val="21"/>
          <w:shd w:val="clear" w:color="auto" w:fill="FFFFFF"/>
        </w:rPr>
        <w:t>部分：标准化文件的结构和起草规则》的规定起草。</w:t>
      </w:r>
    </w:p>
    <w:p w14:paraId="7DD9D9B7"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请注意本文件的某些内容可能涉及专利。本文件的发布机构不承担识别专利的责任。</w:t>
      </w:r>
    </w:p>
    <w:p w14:paraId="29822C8E"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本文件由中国制冷空调工业协会提出并归口。</w:t>
      </w:r>
    </w:p>
    <w:p w14:paraId="01F40CCC"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本文件由中国制冷空调工业协会技术与标准法规部负责解释。</w:t>
      </w:r>
    </w:p>
    <w:bookmarkEnd w:id="1"/>
    <w:p w14:paraId="0A9B8CFC"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本文件主要起草单位：</w:t>
      </w:r>
      <w:r>
        <w:rPr>
          <w:rFonts w:eastAsiaTheme="minorEastAsia"/>
          <w:szCs w:val="21"/>
          <w:shd w:val="clear" w:color="auto" w:fill="FFFFFF"/>
        </w:rPr>
        <w:t>××××</w:t>
      </w:r>
    </w:p>
    <w:p w14:paraId="0C7C4CBC"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本文件参加起草单位：</w:t>
      </w:r>
      <w:bookmarkStart w:id="2" w:name="OLE_LINK1"/>
      <w:r>
        <w:rPr>
          <w:rFonts w:eastAsiaTheme="minorEastAsia"/>
          <w:szCs w:val="21"/>
          <w:shd w:val="clear" w:color="auto" w:fill="FFFFFF"/>
        </w:rPr>
        <w:t>××××</w:t>
      </w:r>
    </w:p>
    <w:bookmarkEnd w:id="2"/>
    <w:p w14:paraId="179880B6"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本文件参加起草人：</w:t>
      </w:r>
      <w:r>
        <w:rPr>
          <w:rFonts w:eastAsiaTheme="minorEastAsia"/>
          <w:szCs w:val="21"/>
          <w:shd w:val="clear" w:color="auto" w:fill="FFFFFF"/>
        </w:rPr>
        <w:t>××××</w:t>
      </w:r>
    </w:p>
    <w:p w14:paraId="508E8815"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本文件于</w:t>
      </w:r>
      <w:r>
        <w:rPr>
          <w:rFonts w:eastAsiaTheme="minorEastAsia"/>
          <w:szCs w:val="21"/>
          <w:shd w:val="clear" w:color="auto" w:fill="FFFFFF"/>
        </w:rPr>
        <w:t>XXX</w:t>
      </w:r>
      <w:r>
        <w:rPr>
          <w:rFonts w:eastAsiaTheme="minorEastAsia"/>
          <w:szCs w:val="21"/>
          <w:shd w:val="clear" w:color="auto" w:fill="FFFFFF"/>
        </w:rPr>
        <w:t>年</w:t>
      </w:r>
      <w:r>
        <w:rPr>
          <w:rFonts w:eastAsiaTheme="minorEastAsia"/>
          <w:szCs w:val="21"/>
          <w:shd w:val="clear" w:color="auto" w:fill="FFFFFF"/>
        </w:rPr>
        <w:t>XXX</w:t>
      </w:r>
      <w:r>
        <w:rPr>
          <w:rFonts w:eastAsiaTheme="minorEastAsia"/>
          <w:szCs w:val="21"/>
          <w:shd w:val="clear" w:color="auto" w:fill="FFFFFF"/>
        </w:rPr>
        <w:t>月</w:t>
      </w:r>
      <w:r>
        <w:rPr>
          <w:rFonts w:eastAsiaTheme="minorEastAsia"/>
          <w:szCs w:val="21"/>
          <w:shd w:val="clear" w:color="auto" w:fill="FFFFFF"/>
        </w:rPr>
        <w:t>XXX</w:t>
      </w:r>
      <w:r>
        <w:rPr>
          <w:rFonts w:eastAsiaTheme="minorEastAsia"/>
          <w:szCs w:val="21"/>
          <w:shd w:val="clear" w:color="auto" w:fill="FFFFFF"/>
        </w:rPr>
        <w:t>日通过中国制冷空调工业协会技术委员会审查。</w:t>
      </w:r>
    </w:p>
    <w:p w14:paraId="070768E5" w14:textId="77777777" w:rsidR="004F5D64" w:rsidRDefault="003347CC">
      <w:pPr>
        <w:spacing w:line="360" w:lineRule="auto"/>
        <w:ind w:firstLineChars="200" w:firstLine="420"/>
        <w:rPr>
          <w:rFonts w:eastAsiaTheme="minorEastAsia"/>
          <w:szCs w:val="21"/>
          <w:shd w:val="clear" w:color="auto" w:fill="FFFFFF"/>
        </w:rPr>
      </w:pPr>
      <w:r>
        <w:rPr>
          <w:rFonts w:eastAsiaTheme="minorEastAsia"/>
          <w:szCs w:val="21"/>
          <w:shd w:val="clear" w:color="auto" w:fill="FFFFFF"/>
        </w:rPr>
        <w:t>本文件于</w:t>
      </w:r>
      <w:r>
        <w:rPr>
          <w:rFonts w:eastAsiaTheme="minorEastAsia"/>
          <w:szCs w:val="21"/>
          <w:shd w:val="clear" w:color="auto" w:fill="FFFFFF"/>
        </w:rPr>
        <w:t>XXX</w:t>
      </w:r>
      <w:r>
        <w:rPr>
          <w:rFonts w:eastAsiaTheme="minorEastAsia"/>
          <w:szCs w:val="21"/>
          <w:shd w:val="clear" w:color="auto" w:fill="FFFFFF"/>
        </w:rPr>
        <w:t>年</w:t>
      </w:r>
      <w:r>
        <w:rPr>
          <w:rFonts w:eastAsiaTheme="minorEastAsia"/>
          <w:szCs w:val="21"/>
          <w:shd w:val="clear" w:color="auto" w:fill="FFFFFF"/>
        </w:rPr>
        <w:t>XXX</w:t>
      </w:r>
      <w:r>
        <w:rPr>
          <w:rFonts w:eastAsiaTheme="minorEastAsia"/>
          <w:szCs w:val="21"/>
          <w:shd w:val="clear" w:color="auto" w:fill="FFFFFF"/>
        </w:rPr>
        <w:t>月</w:t>
      </w:r>
      <w:r>
        <w:rPr>
          <w:rFonts w:eastAsiaTheme="minorEastAsia"/>
          <w:szCs w:val="21"/>
          <w:shd w:val="clear" w:color="auto" w:fill="FFFFFF"/>
        </w:rPr>
        <w:t>XXX</w:t>
      </w:r>
      <w:r>
        <w:rPr>
          <w:rFonts w:eastAsiaTheme="minorEastAsia"/>
          <w:szCs w:val="21"/>
          <w:shd w:val="clear" w:color="auto" w:fill="FFFFFF"/>
        </w:rPr>
        <w:t>日经中国制冷空调工业协会理事长审核批准。</w:t>
      </w:r>
    </w:p>
    <w:p w14:paraId="424FD5CF" w14:textId="77777777" w:rsidR="004F5D64" w:rsidRDefault="004F5D64">
      <w:pPr>
        <w:rPr>
          <w:rFonts w:eastAsia="黑体"/>
          <w:sz w:val="30"/>
          <w:szCs w:val="30"/>
        </w:rPr>
      </w:pPr>
    </w:p>
    <w:p w14:paraId="0BCA3E05" w14:textId="77777777" w:rsidR="004F5D64" w:rsidRDefault="003347CC">
      <w:pPr>
        <w:widowControl/>
        <w:jc w:val="left"/>
        <w:rPr>
          <w:sz w:val="32"/>
          <w:szCs w:val="32"/>
        </w:rPr>
      </w:pPr>
      <w:r>
        <w:rPr>
          <w:sz w:val="32"/>
          <w:szCs w:val="32"/>
        </w:rPr>
        <w:br w:type="page"/>
      </w:r>
    </w:p>
    <w:p w14:paraId="68B9F4CB" w14:textId="77777777" w:rsidR="004F5D64" w:rsidRDefault="003347CC">
      <w:pPr>
        <w:jc w:val="center"/>
        <w:rPr>
          <w:rFonts w:eastAsia="黑体"/>
          <w:sz w:val="30"/>
          <w:szCs w:val="30"/>
        </w:rPr>
      </w:pPr>
      <w:r>
        <w:rPr>
          <w:rFonts w:eastAsia="黑体" w:hint="eastAsia"/>
          <w:sz w:val="30"/>
          <w:szCs w:val="30"/>
        </w:rPr>
        <w:lastRenderedPageBreak/>
        <w:t>暖通空调系统运行能效评价方法</w:t>
      </w:r>
      <w:r>
        <w:rPr>
          <w:rFonts w:eastAsia="黑体" w:hint="eastAsia"/>
          <w:sz w:val="30"/>
          <w:szCs w:val="30"/>
        </w:rPr>
        <w:t xml:space="preserve"> </w:t>
      </w:r>
      <w:r>
        <w:rPr>
          <w:rFonts w:eastAsia="黑体" w:hint="eastAsia"/>
          <w:sz w:val="30"/>
          <w:szCs w:val="30"/>
        </w:rPr>
        <w:t>第</w:t>
      </w:r>
      <w:r>
        <w:rPr>
          <w:rFonts w:eastAsia="黑体" w:hint="eastAsia"/>
          <w:sz w:val="30"/>
          <w:szCs w:val="30"/>
        </w:rPr>
        <w:t>1</w:t>
      </w:r>
      <w:r>
        <w:rPr>
          <w:rFonts w:eastAsia="黑体" w:hint="eastAsia"/>
          <w:sz w:val="30"/>
          <w:szCs w:val="30"/>
        </w:rPr>
        <w:t>部分：多联式空调（热泵）机组</w:t>
      </w:r>
    </w:p>
    <w:p w14:paraId="40F10BAE" w14:textId="77777777" w:rsidR="004F5D64" w:rsidRDefault="003347CC">
      <w:pPr>
        <w:pStyle w:val="2"/>
        <w:numPr>
          <w:ilvl w:val="0"/>
          <w:numId w:val="14"/>
        </w:numPr>
        <w:spacing w:before="0" w:after="0" w:line="360" w:lineRule="exact"/>
        <w:rPr>
          <w:rFonts w:ascii="Times New Roman" w:eastAsiaTheme="minorEastAsia" w:hAnsi="Times New Roman"/>
          <w:sz w:val="21"/>
          <w:szCs w:val="21"/>
        </w:rPr>
      </w:pPr>
      <w:bookmarkStart w:id="3" w:name="_Toc145161746"/>
      <w:bookmarkStart w:id="4" w:name="_Toc148254922"/>
      <w:bookmarkStart w:id="5" w:name="_Toc150284754"/>
      <w:bookmarkStart w:id="6" w:name="_Toc133361502"/>
      <w:bookmarkStart w:id="7" w:name="_Toc16486"/>
      <w:bookmarkStart w:id="8" w:name="_Toc19495"/>
      <w:bookmarkStart w:id="9" w:name="_Toc145161810"/>
      <w:bookmarkStart w:id="10" w:name="_Toc449691094"/>
      <w:bookmarkStart w:id="11" w:name="_Toc12710"/>
      <w:bookmarkStart w:id="12" w:name="_Toc153715907"/>
      <w:bookmarkStart w:id="13" w:name="_Toc145161874"/>
      <w:bookmarkStart w:id="14" w:name="_Toc153715948"/>
      <w:bookmarkStart w:id="15" w:name="_Toc9255"/>
      <w:bookmarkStart w:id="16" w:name="_Toc331075620"/>
      <w:bookmarkStart w:id="17" w:name="_Toc448329831"/>
      <w:r>
        <w:rPr>
          <w:rFonts w:ascii="Times New Roman" w:eastAsiaTheme="minorEastAsia" w:hAnsi="Times New Roman"/>
          <w:sz w:val="21"/>
          <w:szCs w:val="21"/>
        </w:rPr>
        <w:t>范围</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7A59D651" w14:textId="77777777" w:rsidR="004F5D64" w:rsidRDefault="003347CC">
      <w:pPr>
        <w:pStyle w:val="affffb"/>
        <w:rPr>
          <w:rFonts w:ascii="Times New Roman"/>
        </w:rPr>
      </w:pPr>
      <w:r>
        <w:rPr>
          <w:rFonts w:ascii="Times New Roman"/>
        </w:rPr>
        <w:t>本文件规定了</w:t>
      </w:r>
      <w:r>
        <w:rPr>
          <w:rFonts w:ascii="Times New Roman" w:hint="eastAsia"/>
        </w:rPr>
        <w:t>多联式空调（热泵）机组系统</w:t>
      </w:r>
      <w:r>
        <w:rPr>
          <w:rFonts w:ascii="Times New Roman"/>
        </w:rPr>
        <w:t>的节能认证的技术要求和试验方法。</w:t>
      </w:r>
    </w:p>
    <w:p w14:paraId="637FE5E6" w14:textId="77777777" w:rsidR="004F5D64" w:rsidRDefault="003347CC">
      <w:pPr>
        <w:pStyle w:val="affffb"/>
        <w:rPr>
          <w:rFonts w:hAnsi="宋体" w:hint="eastAsia"/>
          <w:color w:val="000000"/>
          <w:szCs w:val="24"/>
        </w:rPr>
      </w:pPr>
      <w:r>
        <w:rPr>
          <w:rFonts w:ascii="Times New Roman"/>
        </w:rPr>
        <w:t>本文件适用于</w:t>
      </w:r>
      <w:r>
        <w:rPr>
          <w:rFonts w:hAnsi="宋体" w:hint="eastAsia"/>
          <w:color w:val="000000"/>
          <w:szCs w:val="24"/>
        </w:rPr>
        <w:t>采用全封闭型电动机</w:t>
      </w:r>
      <w:r>
        <w:rPr>
          <w:rFonts w:hAnsi="宋体"/>
          <w:color w:val="000000"/>
          <w:szCs w:val="24"/>
        </w:rPr>
        <w:t>-</w:t>
      </w:r>
      <w:r>
        <w:rPr>
          <w:rFonts w:hAnsi="宋体" w:hint="eastAsia"/>
          <w:color w:val="000000"/>
          <w:szCs w:val="24"/>
        </w:rPr>
        <w:t>压缩机，冷凝器、蒸发器均采用风冷换热器，已实际安装在建筑上使用的</w:t>
      </w:r>
      <w:r>
        <w:rPr>
          <w:rFonts w:hAnsi="宋体" w:hint="eastAsia"/>
          <w:szCs w:val="24"/>
        </w:rPr>
        <w:t>多联式空调（热泵）机组系统</w:t>
      </w:r>
      <w:r>
        <w:rPr>
          <w:rFonts w:hAnsi="宋体" w:hint="eastAsia"/>
          <w:color w:val="000000"/>
          <w:szCs w:val="24"/>
        </w:rPr>
        <w:t>。</w:t>
      </w:r>
    </w:p>
    <w:p w14:paraId="3CA387CA" w14:textId="77777777" w:rsidR="004F5D64" w:rsidRDefault="003347CC">
      <w:pPr>
        <w:pStyle w:val="affffb"/>
        <w:rPr>
          <w:rFonts w:hAnsi="宋体" w:hint="eastAsia"/>
          <w:color w:val="000000"/>
          <w:szCs w:val="24"/>
        </w:rPr>
      </w:pPr>
      <w:r>
        <w:rPr>
          <w:rFonts w:hAnsi="宋体" w:hint="eastAsia"/>
          <w:color w:val="000000"/>
          <w:szCs w:val="24"/>
        </w:rPr>
        <w:t>本文件不适用于由以下产品安装的系统：</w:t>
      </w:r>
    </w:p>
    <w:p w14:paraId="689D250D" w14:textId="77777777" w:rsidR="004F5D64" w:rsidRDefault="003347CC">
      <w:pPr>
        <w:pStyle w:val="affffb"/>
        <w:rPr>
          <w:rFonts w:hAnsi="宋体" w:hint="eastAsia"/>
          <w:color w:val="000000"/>
          <w:szCs w:val="24"/>
        </w:rPr>
      </w:pPr>
      <w:r>
        <w:rPr>
          <w:rFonts w:hAnsi="宋体"/>
          <w:color w:val="000000"/>
          <w:szCs w:val="24"/>
        </w:rPr>
        <w:t>——</w:t>
      </w:r>
      <w:r>
        <w:rPr>
          <w:rFonts w:hAnsi="宋体" w:hint="eastAsia"/>
          <w:color w:val="000000"/>
          <w:szCs w:val="24"/>
        </w:rPr>
        <w:t>双制冷循环或多制冷循环的机组。</w:t>
      </w:r>
    </w:p>
    <w:p w14:paraId="6FA3474D" w14:textId="77777777" w:rsidR="004F5D64" w:rsidRDefault="004F5D64"/>
    <w:p w14:paraId="65F33E2C" w14:textId="77777777" w:rsidR="004F5D64" w:rsidRDefault="003347CC">
      <w:pPr>
        <w:pStyle w:val="2"/>
        <w:numPr>
          <w:ilvl w:val="0"/>
          <w:numId w:val="14"/>
        </w:numPr>
        <w:spacing w:before="0" w:after="0" w:line="360" w:lineRule="exact"/>
        <w:rPr>
          <w:rFonts w:ascii="Times New Roman" w:eastAsiaTheme="minorEastAsia" w:hAnsi="Times New Roman"/>
          <w:sz w:val="21"/>
          <w:szCs w:val="21"/>
        </w:rPr>
      </w:pPr>
      <w:bookmarkStart w:id="18" w:name="_Toc11685"/>
      <w:bookmarkStart w:id="19" w:name="_Toc133361503"/>
      <w:bookmarkStart w:id="20" w:name="_Toc153715908"/>
      <w:bookmarkStart w:id="21" w:name="_Toc19005"/>
      <w:bookmarkStart w:id="22" w:name="_Toc448329832"/>
      <w:bookmarkStart w:id="23" w:name="_Toc145161875"/>
      <w:bookmarkStart w:id="24" w:name="_Toc18547"/>
      <w:bookmarkStart w:id="25" w:name="_Toc145161811"/>
      <w:bookmarkStart w:id="26" w:name="_Toc145161747"/>
      <w:bookmarkStart w:id="27" w:name="_Toc148254923"/>
      <w:bookmarkStart w:id="28" w:name="_Toc331075621"/>
      <w:bookmarkStart w:id="29" w:name="_Toc449691095"/>
      <w:bookmarkStart w:id="30" w:name="_Toc6598"/>
      <w:bookmarkStart w:id="31" w:name="_Toc153715949"/>
      <w:bookmarkStart w:id="32" w:name="_Toc150284755"/>
      <w:r>
        <w:rPr>
          <w:rFonts w:ascii="Times New Roman" w:eastAsiaTheme="minorEastAsia" w:hAnsi="Times New Roman"/>
          <w:sz w:val="21"/>
          <w:szCs w:val="21"/>
        </w:rPr>
        <w:t>规范性引用文件</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FA4F8B9" w14:textId="77777777" w:rsidR="004F5D64" w:rsidRDefault="003347CC">
      <w:pPr>
        <w:spacing w:line="360" w:lineRule="exact"/>
        <w:ind w:firstLineChars="200" w:firstLine="420"/>
      </w:pPr>
      <w:r>
        <w:t>下列文件对于本文件的应用是必不可少的。凡是注日期的引用文件，仅注日期的版本适用于本文件。凡是不注日期的引用文件，其最新版本（包括所有的修改单）适用于本技术规范。</w:t>
      </w:r>
    </w:p>
    <w:p w14:paraId="36E6A9C6" w14:textId="7324EED5" w:rsidR="004F5D64" w:rsidRDefault="003347CC">
      <w:pPr>
        <w:spacing w:line="360" w:lineRule="exact"/>
        <w:ind w:firstLineChars="200" w:firstLine="420"/>
      </w:pPr>
      <w:bookmarkStart w:id="33" w:name="_Hlk176165953"/>
      <w:r>
        <w:t>GB/T 17758</w:t>
      </w:r>
      <w:del w:id="34" w:author="LL L" w:date="2024-09-30T14:02:00Z" w16du:dateUtc="2024-09-30T06:02:00Z">
        <w:r w:rsidDel="00B20C9E">
          <w:rPr>
            <w:rFonts w:hint="eastAsia"/>
          </w:rPr>
          <w:delText>-</w:delText>
        </w:r>
      </w:del>
      <w:ins w:id="35" w:author="LL L" w:date="2024-09-30T14:02:00Z" w16du:dateUtc="2024-09-30T06:02:00Z">
        <w:r w:rsidR="00B20C9E">
          <w:rPr>
            <w:rFonts w:hint="eastAsia"/>
          </w:rPr>
          <w:t>—</w:t>
        </w:r>
      </w:ins>
      <w:r>
        <w:t>20</w:t>
      </w:r>
      <w:r>
        <w:rPr>
          <w:rFonts w:hint="eastAsia"/>
        </w:rPr>
        <w:t>23</w:t>
      </w:r>
      <w:r>
        <w:t xml:space="preserve"> </w:t>
      </w:r>
      <w:r>
        <w:t>单元式空气调节机</w:t>
      </w:r>
    </w:p>
    <w:p w14:paraId="4A0BDF3B" w14:textId="5188455F" w:rsidR="004F5D64" w:rsidRDefault="003347CC">
      <w:pPr>
        <w:spacing w:line="360" w:lineRule="exact"/>
        <w:ind w:firstLineChars="200" w:firstLine="420"/>
      </w:pPr>
      <w:r>
        <w:t>GB/T 18837</w:t>
      </w:r>
      <w:ins w:id="36" w:author="LL L" w:date="2024-09-30T14:02:00Z" w16du:dateUtc="2024-09-30T06:02:00Z">
        <w:r w:rsidR="00B20C9E">
          <w:rPr>
            <w:rFonts w:hint="eastAsia"/>
          </w:rPr>
          <w:t>—</w:t>
        </w:r>
      </w:ins>
      <w:del w:id="37" w:author="LL L" w:date="2024-09-30T14:02:00Z" w16du:dateUtc="2024-09-30T06:02:00Z">
        <w:r w:rsidDel="00B20C9E">
          <w:delText>-</w:delText>
        </w:r>
      </w:del>
      <w:r>
        <w:t xml:space="preserve">2015 </w:t>
      </w:r>
      <w:r>
        <w:t>多联式空调</w:t>
      </w:r>
      <w:r>
        <w:t>(</w:t>
      </w:r>
      <w:r>
        <w:t>热泵</w:t>
      </w:r>
      <w:r>
        <w:t>)</w:t>
      </w:r>
      <w:r>
        <w:t>机组</w:t>
      </w:r>
    </w:p>
    <w:p w14:paraId="447FAD28" w14:textId="671E7DEC" w:rsidR="004F5D64" w:rsidRDefault="003347CC">
      <w:pPr>
        <w:spacing w:line="360" w:lineRule="exact"/>
        <w:ind w:firstLineChars="200" w:firstLine="420"/>
      </w:pPr>
      <w:r>
        <w:t>JB/T 7249</w:t>
      </w:r>
      <w:ins w:id="38" w:author="LL L" w:date="2024-09-30T14:02:00Z" w16du:dateUtc="2024-09-30T06:02:00Z">
        <w:r w:rsidR="00B20C9E">
          <w:rPr>
            <w:rFonts w:hint="eastAsia"/>
          </w:rPr>
          <w:t>—</w:t>
        </w:r>
      </w:ins>
      <w:del w:id="39" w:author="LL L" w:date="2024-09-30T14:02:00Z" w16du:dateUtc="2024-09-30T06:02:00Z">
        <w:r w:rsidDel="00B20C9E">
          <w:delText>-</w:delText>
        </w:r>
      </w:del>
      <w:r>
        <w:t xml:space="preserve">2022 </w:t>
      </w:r>
      <w:r>
        <w:t>制冷与空调设备术语</w:t>
      </w:r>
    </w:p>
    <w:bookmarkEnd w:id="33"/>
    <w:p w14:paraId="71229F63" w14:textId="77777777" w:rsidR="004F5D64" w:rsidRPr="00B20C9E" w:rsidRDefault="004F5D64"/>
    <w:p w14:paraId="58497A38" w14:textId="77777777" w:rsidR="004F5D64" w:rsidRDefault="003347CC">
      <w:pPr>
        <w:pStyle w:val="2"/>
        <w:numPr>
          <w:ilvl w:val="0"/>
          <w:numId w:val="14"/>
        </w:numPr>
        <w:spacing w:before="0" w:after="0" w:line="360" w:lineRule="exact"/>
        <w:rPr>
          <w:rFonts w:ascii="Times New Roman" w:eastAsiaTheme="minorEastAsia" w:hAnsi="Times New Roman"/>
          <w:sz w:val="21"/>
          <w:szCs w:val="21"/>
        </w:rPr>
      </w:pPr>
      <w:bookmarkStart w:id="40" w:name="_Toc145161748"/>
      <w:bookmarkStart w:id="41" w:name="_Toc148254924"/>
      <w:bookmarkStart w:id="42" w:name="_Toc153715909"/>
      <w:bookmarkStart w:id="43" w:name="_Toc29592"/>
      <w:bookmarkStart w:id="44" w:name="_Toc30496"/>
      <w:bookmarkStart w:id="45" w:name="_Toc331075622"/>
      <w:bookmarkStart w:id="46" w:name="_Toc145161876"/>
      <w:bookmarkStart w:id="47" w:name="_Toc133361504"/>
      <w:bookmarkStart w:id="48" w:name="_Toc32113"/>
      <w:bookmarkStart w:id="49" w:name="_Toc449691096"/>
      <w:bookmarkStart w:id="50" w:name="_Toc3070"/>
      <w:bookmarkStart w:id="51" w:name="_Toc448329833"/>
      <w:bookmarkStart w:id="52" w:name="_Toc153715950"/>
      <w:bookmarkStart w:id="53" w:name="_Toc150284756"/>
      <w:bookmarkStart w:id="54" w:name="_Toc145161812"/>
      <w:r>
        <w:rPr>
          <w:rFonts w:ascii="Times New Roman" w:eastAsiaTheme="minorEastAsia" w:hAnsi="Times New Roman"/>
          <w:sz w:val="21"/>
          <w:szCs w:val="21"/>
        </w:rPr>
        <w:t>术语和定义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5E2ADDB" w14:textId="77777777" w:rsidR="004F5D64" w:rsidRDefault="003347CC">
      <w:pPr>
        <w:pStyle w:val="affffb"/>
        <w:spacing w:line="360" w:lineRule="exact"/>
        <w:rPr>
          <w:rFonts w:ascii="Times New Roman"/>
        </w:rPr>
      </w:pPr>
      <w:r>
        <w:rPr>
          <w:rFonts w:ascii="Times New Roman"/>
        </w:rPr>
        <w:t>GB/T 17758</w:t>
      </w:r>
      <w:r>
        <w:rPr>
          <w:rFonts w:ascii="Times New Roman"/>
        </w:rPr>
        <w:t>、</w:t>
      </w:r>
      <w:r>
        <w:rPr>
          <w:rFonts w:ascii="Times New Roman"/>
        </w:rPr>
        <w:t>GB/T 18837</w:t>
      </w:r>
      <w:r>
        <w:rPr>
          <w:rFonts w:ascii="Times New Roman"/>
        </w:rPr>
        <w:t>、</w:t>
      </w:r>
      <w:r>
        <w:rPr>
          <w:rFonts w:ascii="Times New Roman"/>
        </w:rPr>
        <w:t>JB/T 7249</w:t>
      </w:r>
      <w:r>
        <w:rPr>
          <w:rFonts w:ascii="Times New Roman"/>
        </w:rPr>
        <w:t>界定的下列术语和定义适用于本文件。</w:t>
      </w:r>
    </w:p>
    <w:p w14:paraId="34347989" w14:textId="77777777" w:rsidR="004F5D64" w:rsidRDefault="004F5D64">
      <w:pPr>
        <w:pStyle w:val="affffb"/>
        <w:spacing w:line="360" w:lineRule="exact"/>
        <w:rPr>
          <w:rFonts w:ascii="Times New Roman"/>
        </w:rPr>
      </w:pPr>
    </w:p>
    <w:p w14:paraId="5C27417A" w14:textId="77777777" w:rsidR="004F5D64" w:rsidRDefault="003347CC">
      <w:pPr>
        <w:pStyle w:val="affffd"/>
        <w:spacing w:beforeLines="20" w:before="62" w:afterLines="20" w:after="62"/>
        <w:rPr>
          <w:szCs w:val="21"/>
        </w:rPr>
      </w:pPr>
      <w:bookmarkStart w:id="55" w:name="_Hlk176166221"/>
      <w:r>
        <w:rPr>
          <w:szCs w:val="21"/>
        </w:rPr>
        <w:t xml:space="preserve">3.1 </w:t>
      </w:r>
    </w:p>
    <w:p w14:paraId="6907D4D0" w14:textId="2C7A730D" w:rsidR="004F5D64" w:rsidRDefault="003347CC">
      <w:pPr>
        <w:ind w:firstLineChars="200" w:firstLine="420"/>
        <w:rPr>
          <w:rFonts w:eastAsia="黑体"/>
          <w:bCs/>
        </w:rPr>
      </w:pPr>
      <w:r>
        <w:rPr>
          <w:rFonts w:eastAsia="黑体" w:hint="eastAsia"/>
          <w:bCs/>
        </w:rPr>
        <w:t>多联式空调（热泵）机组系统</w:t>
      </w:r>
      <w:r>
        <w:rPr>
          <w:rFonts w:eastAsia="黑体" w:hint="eastAsia"/>
          <w:bCs/>
        </w:rPr>
        <w:t xml:space="preserve"> Multi-</w:t>
      </w:r>
      <w:ins w:id="56" w:author="LL L" w:date="2024-09-30T14:05:00Z" w16du:dateUtc="2024-09-30T06:05:00Z">
        <w:r w:rsidR="00B20C9E" w:rsidRPr="00B20C9E">
          <w:t xml:space="preserve"> </w:t>
        </w:r>
        <w:r w:rsidR="00B20C9E" w:rsidRPr="00B20C9E">
          <w:rPr>
            <w:rFonts w:eastAsia="黑体"/>
            <w:bCs/>
          </w:rPr>
          <w:t>split air-conditioning</w:t>
        </w:r>
      </w:ins>
      <w:del w:id="57" w:author="LL L" w:date="2024-09-30T14:05:00Z" w16du:dateUtc="2024-09-30T06:05:00Z">
        <w:r w:rsidDel="00B20C9E">
          <w:rPr>
            <w:rFonts w:eastAsia="黑体" w:hint="eastAsia"/>
            <w:bCs/>
          </w:rPr>
          <w:delText>connected air-condition</w:delText>
        </w:r>
      </w:del>
      <w:r>
        <w:rPr>
          <w:rFonts w:eastAsia="黑体" w:hint="eastAsia"/>
          <w:bCs/>
        </w:rPr>
        <w:t xml:space="preserve"> (Heat Pump) unit system</w:t>
      </w:r>
    </w:p>
    <w:p w14:paraId="6C7C1430" w14:textId="748AF6C4" w:rsidR="004F5D64" w:rsidRDefault="003347CC">
      <w:pPr>
        <w:spacing w:line="360" w:lineRule="exact"/>
        <w:ind w:firstLineChars="200" w:firstLine="420"/>
        <w:rPr>
          <w:kern w:val="0"/>
          <w:szCs w:val="20"/>
        </w:rPr>
      </w:pPr>
      <w:r>
        <w:rPr>
          <w:rFonts w:hint="eastAsia"/>
          <w:kern w:val="0"/>
          <w:szCs w:val="20"/>
        </w:rPr>
        <w:t>指安装在实际建筑中进行室内空气调节的多联式空调</w:t>
      </w:r>
      <w:r>
        <w:rPr>
          <w:rFonts w:hint="eastAsia"/>
          <w:kern w:val="0"/>
          <w:szCs w:val="20"/>
        </w:rPr>
        <w:t>(</w:t>
      </w:r>
      <w:r>
        <w:rPr>
          <w:rFonts w:hint="eastAsia"/>
          <w:kern w:val="0"/>
          <w:szCs w:val="20"/>
        </w:rPr>
        <w:t>热泵</w:t>
      </w:r>
      <w:r>
        <w:rPr>
          <w:rFonts w:hint="eastAsia"/>
          <w:kern w:val="0"/>
          <w:szCs w:val="20"/>
        </w:rPr>
        <w:t>)</w:t>
      </w:r>
      <w:r>
        <w:rPr>
          <w:rFonts w:hint="eastAsia"/>
          <w:kern w:val="0"/>
          <w:szCs w:val="20"/>
        </w:rPr>
        <w:t>机组系统，包括多联式空调（热泵）机组室外机、室内机及其配套组件组成的系统</w:t>
      </w:r>
      <w:ins w:id="58" w:author="LL L" w:date="2024-09-30T14:06:00Z" w16du:dateUtc="2024-09-30T06:06:00Z">
        <w:r w:rsidR="00B20C9E">
          <w:rPr>
            <w:rFonts w:hint="eastAsia"/>
            <w:kern w:val="0"/>
            <w:szCs w:val="20"/>
          </w:rPr>
          <w:t>。</w:t>
        </w:r>
      </w:ins>
    </w:p>
    <w:p w14:paraId="6F1F7377" w14:textId="77777777" w:rsidR="004F5D64" w:rsidRDefault="003347CC">
      <w:pPr>
        <w:pStyle w:val="affffd"/>
        <w:spacing w:beforeLines="20" w:before="62" w:afterLines="20" w:after="62"/>
        <w:rPr>
          <w:szCs w:val="21"/>
        </w:rPr>
      </w:pPr>
      <w:r>
        <w:rPr>
          <w:szCs w:val="21"/>
        </w:rPr>
        <w:t>3.2</w:t>
      </w:r>
    </w:p>
    <w:p w14:paraId="249D8A27" w14:textId="77777777" w:rsidR="004F5D64" w:rsidRDefault="003347CC">
      <w:pPr>
        <w:spacing w:beforeLines="50" w:before="156" w:afterLines="50" w:after="156"/>
        <w:ind w:firstLineChars="200" w:firstLine="420"/>
        <w:rPr>
          <w:rFonts w:ascii="黑体" w:eastAsia="黑体" w:hAnsi="黑体" w:hint="eastAsia"/>
        </w:rPr>
      </w:pPr>
      <w:r>
        <w:rPr>
          <w:rFonts w:ascii="黑体" w:eastAsia="黑体" w:hAnsi="黑体" w:hint="eastAsia"/>
        </w:rPr>
        <w:t xml:space="preserve">测量期间 </w:t>
      </w:r>
      <w:r>
        <w:rPr>
          <w:rFonts w:eastAsia="黑体" w:hint="eastAsia"/>
        </w:rPr>
        <w:t>Measuring</w:t>
      </w:r>
      <w:r>
        <w:rPr>
          <w:rFonts w:ascii="黑体" w:eastAsia="黑体" w:hAnsi="黑体" w:hint="eastAsia"/>
        </w:rPr>
        <w:t xml:space="preserve"> </w:t>
      </w:r>
      <w:r>
        <w:rPr>
          <w:rFonts w:eastAsia="黑体" w:hint="eastAsia"/>
        </w:rPr>
        <w:t>period</w:t>
      </w:r>
    </w:p>
    <w:p w14:paraId="4AC9BFA0" w14:textId="77777777" w:rsidR="004F5D64" w:rsidRDefault="003347CC">
      <w:pPr>
        <w:ind w:firstLineChars="200" w:firstLine="420"/>
        <w:rPr>
          <w:szCs w:val="21"/>
        </w:rPr>
      </w:pPr>
      <w:r>
        <w:rPr>
          <w:rFonts w:hint="eastAsia"/>
          <w:szCs w:val="21"/>
        </w:rPr>
        <w:t>多联式空调（热泵）机组系统在实际运行过程中，从对系统进行测试开始直至测试结束所经过的时间段。</w:t>
      </w:r>
    </w:p>
    <w:p w14:paraId="38C94593" w14:textId="77777777" w:rsidR="004F5D64" w:rsidRDefault="003347CC">
      <w:pPr>
        <w:pStyle w:val="affffd"/>
        <w:spacing w:beforeLines="20" w:before="62" w:afterLines="20" w:after="62"/>
        <w:rPr>
          <w:szCs w:val="21"/>
        </w:rPr>
      </w:pPr>
      <w:r>
        <w:rPr>
          <w:szCs w:val="21"/>
        </w:rPr>
        <w:t xml:space="preserve">3.3 </w:t>
      </w:r>
    </w:p>
    <w:p w14:paraId="1C7EFA30" w14:textId="77777777" w:rsidR="004F5D64" w:rsidRDefault="003347CC">
      <w:pPr>
        <w:ind w:firstLineChars="200" w:firstLine="420"/>
        <w:rPr>
          <w:szCs w:val="21"/>
        </w:rPr>
      </w:pPr>
      <w:r>
        <w:rPr>
          <w:rFonts w:eastAsia="黑体" w:hint="eastAsia"/>
          <w:bCs/>
        </w:rPr>
        <w:t>累计制冷量</w:t>
      </w:r>
      <w:r>
        <w:rPr>
          <w:rFonts w:eastAsia="黑体" w:hint="eastAsia"/>
          <w:bCs/>
        </w:rPr>
        <w:t xml:space="preserve"> CCC</w:t>
      </w:r>
    </w:p>
    <w:p w14:paraId="4E50B87C" w14:textId="77777777" w:rsidR="004F5D64" w:rsidRDefault="003347CC">
      <w:pPr>
        <w:ind w:firstLineChars="200" w:firstLine="420"/>
        <w:rPr>
          <w:szCs w:val="21"/>
        </w:rPr>
      </w:pPr>
      <w:r>
        <w:rPr>
          <w:rFonts w:hint="eastAsia"/>
          <w:szCs w:val="21"/>
        </w:rPr>
        <w:t>在实际制冷运行过程中，测量期间内多联式空调（热泵）机组系统提供给房间的累计制冷量单位：</w:t>
      </w:r>
      <w:r>
        <w:rPr>
          <w:rFonts w:hint="eastAsia"/>
          <w:szCs w:val="21"/>
        </w:rPr>
        <w:t>W</w:t>
      </w:r>
      <w:r>
        <w:rPr>
          <w:rFonts w:hint="eastAsia"/>
          <w:szCs w:val="21"/>
        </w:rPr>
        <w:t>·</w:t>
      </w:r>
      <w:r>
        <w:rPr>
          <w:rFonts w:hint="eastAsia"/>
          <w:szCs w:val="21"/>
        </w:rPr>
        <w:t>h</w:t>
      </w:r>
      <w:r>
        <w:rPr>
          <w:rFonts w:hint="eastAsia"/>
          <w:szCs w:val="21"/>
        </w:rPr>
        <w:t>。</w:t>
      </w:r>
    </w:p>
    <w:p w14:paraId="09C25DF8" w14:textId="77777777" w:rsidR="004F5D64" w:rsidRDefault="004F5D64">
      <w:pPr>
        <w:pStyle w:val="affffd"/>
        <w:numPr>
          <w:ilvl w:val="1"/>
          <w:numId w:val="15"/>
        </w:numPr>
        <w:spacing w:beforeLines="20" w:before="62" w:afterLines="20" w:after="62"/>
        <w:rPr>
          <w:szCs w:val="21"/>
        </w:rPr>
      </w:pPr>
    </w:p>
    <w:p w14:paraId="009B9C4F" w14:textId="77777777" w:rsidR="004F5D64" w:rsidRDefault="003347CC">
      <w:pPr>
        <w:pStyle w:val="affff9"/>
        <w:spacing w:beforeLines="50" w:before="156" w:afterLines="50" w:after="156"/>
        <w:ind w:left="360" w:firstLineChars="0" w:firstLine="0"/>
        <w:rPr>
          <w:rFonts w:ascii="黑体" w:eastAsia="黑体" w:hAnsi="黑体" w:hint="eastAsia"/>
        </w:rPr>
      </w:pPr>
      <w:r>
        <w:rPr>
          <w:rFonts w:ascii="黑体" w:eastAsia="黑体" w:hAnsi="黑体" w:hint="eastAsia"/>
        </w:rPr>
        <w:t>累计</w:t>
      </w:r>
      <w:r>
        <w:rPr>
          <w:rFonts w:ascii="黑体" w:eastAsia="黑体" w:hAnsi="黑体"/>
        </w:rPr>
        <w:t xml:space="preserve">制热量 </w:t>
      </w:r>
      <w:r>
        <w:rPr>
          <w:rFonts w:eastAsia="黑体"/>
        </w:rPr>
        <w:t>CHC</w:t>
      </w:r>
    </w:p>
    <w:p w14:paraId="6CC8326D" w14:textId="77777777" w:rsidR="004F5D64" w:rsidRDefault="003347CC">
      <w:pPr>
        <w:ind w:firstLineChars="200" w:firstLine="420"/>
        <w:rPr>
          <w:szCs w:val="21"/>
        </w:rPr>
      </w:pPr>
      <w:r>
        <w:rPr>
          <w:rFonts w:hint="eastAsia"/>
          <w:szCs w:val="21"/>
        </w:rPr>
        <w:t>在实际制热运行过程中，测量期间内多联式空调（热泵）机组系统提供给房间的累计制热量单位：</w:t>
      </w:r>
      <w:r>
        <w:rPr>
          <w:rFonts w:hint="eastAsia"/>
          <w:szCs w:val="21"/>
        </w:rPr>
        <w:t>W</w:t>
      </w:r>
      <w:r>
        <w:rPr>
          <w:rFonts w:hint="eastAsia"/>
          <w:szCs w:val="21"/>
        </w:rPr>
        <w:t>·</w:t>
      </w:r>
      <w:r>
        <w:rPr>
          <w:rFonts w:hint="eastAsia"/>
          <w:szCs w:val="21"/>
        </w:rPr>
        <w:t>h</w:t>
      </w:r>
      <w:r>
        <w:rPr>
          <w:rFonts w:hint="eastAsia"/>
          <w:szCs w:val="21"/>
        </w:rPr>
        <w:t>。</w:t>
      </w:r>
    </w:p>
    <w:p w14:paraId="5743747C" w14:textId="77777777" w:rsidR="004F5D64" w:rsidRDefault="003347CC">
      <w:pPr>
        <w:pStyle w:val="affffd"/>
        <w:spacing w:beforeLines="20" w:before="62" w:afterLines="20" w:after="62"/>
        <w:rPr>
          <w:szCs w:val="21"/>
        </w:rPr>
      </w:pPr>
      <w:r>
        <w:rPr>
          <w:szCs w:val="21"/>
        </w:rPr>
        <w:t xml:space="preserve">3.5 </w:t>
      </w:r>
    </w:p>
    <w:p w14:paraId="51D8AC36" w14:textId="77777777" w:rsidR="004F5D64" w:rsidRDefault="003347CC">
      <w:pPr>
        <w:ind w:firstLineChars="200" w:firstLine="420"/>
        <w:rPr>
          <w:szCs w:val="21"/>
        </w:rPr>
      </w:pPr>
      <w:r>
        <w:rPr>
          <w:rFonts w:eastAsia="黑体" w:hint="eastAsia"/>
          <w:bCs/>
        </w:rPr>
        <w:t>系统制冷量（</w:t>
      </w:r>
      <w:proofErr w:type="spellStart"/>
      <w:r>
        <w:rPr>
          <w:rFonts w:eastAsia="黑体" w:hint="eastAsia"/>
          <w:bCs/>
        </w:rPr>
        <w:t>Scc</w:t>
      </w:r>
      <w:proofErr w:type="spellEnd"/>
      <w:r>
        <w:rPr>
          <w:rFonts w:eastAsia="黑体" w:hint="eastAsia"/>
          <w:bCs/>
        </w:rPr>
        <w:t>）</w:t>
      </w:r>
      <w:r>
        <w:rPr>
          <w:rFonts w:eastAsia="黑体" w:hint="eastAsia"/>
          <w:bCs/>
        </w:rPr>
        <w:t>System cooling capacity</w:t>
      </w:r>
    </w:p>
    <w:p w14:paraId="0053746E" w14:textId="77777777" w:rsidR="004F5D64" w:rsidRDefault="003347CC">
      <w:pPr>
        <w:ind w:firstLineChars="200" w:firstLine="420"/>
        <w:rPr>
          <w:szCs w:val="21"/>
        </w:rPr>
      </w:pPr>
      <w:r>
        <w:rPr>
          <w:rFonts w:hint="eastAsia"/>
          <w:szCs w:val="21"/>
        </w:rPr>
        <w:t>在实际制冷运行过程中，测量期间内单位时间多联式空调（热泵）机组系统提供给房间的冷量。单位：</w:t>
      </w:r>
      <w:r>
        <w:rPr>
          <w:rFonts w:hint="eastAsia"/>
          <w:szCs w:val="21"/>
        </w:rPr>
        <w:t>W</w:t>
      </w:r>
      <w:r>
        <w:rPr>
          <w:rFonts w:hint="eastAsia"/>
          <w:szCs w:val="21"/>
        </w:rPr>
        <w:t>。</w:t>
      </w:r>
    </w:p>
    <w:p w14:paraId="1CA64727" w14:textId="77777777" w:rsidR="004F5D64" w:rsidRDefault="003347CC">
      <w:pPr>
        <w:pStyle w:val="affffd"/>
        <w:spacing w:beforeLines="20" w:before="62" w:afterLines="20" w:after="62"/>
        <w:rPr>
          <w:szCs w:val="21"/>
        </w:rPr>
      </w:pPr>
      <w:r>
        <w:rPr>
          <w:szCs w:val="21"/>
        </w:rPr>
        <w:t xml:space="preserve">3.6 </w:t>
      </w:r>
    </w:p>
    <w:p w14:paraId="32045692" w14:textId="77777777" w:rsidR="004F5D64" w:rsidRDefault="003347CC">
      <w:pPr>
        <w:ind w:firstLineChars="200" w:firstLine="420"/>
        <w:rPr>
          <w:rFonts w:eastAsia="黑体"/>
          <w:bCs/>
        </w:rPr>
      </w:pPr>
      <w:r>
        <w:rPr>
          <w:rFonts w:eastAsia="黑体" w:hint="eastAsia"/>
          <w:bCs/>
        </w:rPr>
        <w:t>系统制冷消耗功率（</w:t>
      </w:r>
      <w:proofErr w:type="spellStart"/>
      <w:r>
        <w:rPr>
          <w:rFonts w:eastAsia="黑体" w:hint="eastAsia"/>
          <w:bCs/>
        </w:rPr>
        <w:t>Scp</w:t>
      </w:r>
      <w:proofErr w:type="spellEnd"/>
      <w:r>
        <w:rPr>
          <w:rFonts w:eastAsia="黑体" w:hint="eastAsia"/>
          <w:bCs/>
        </w:rPr>
        <w:t>）</w:t>
      </w:r>
      <w:r>
        <w:rPr>
          <w:rFonts w:eastAsia="黑体" w:hint="eastAsia"/>
          <w:bCs/>
        </w:rPr>
        <w:t>System cooling power input</w:t>
      </w:r>
    </w:p>
    <w:p w14:paraId="6B79F820" w14:textId="77777777" w:rsidR="004F5D64" w:rsidRDefault="003347CC">
      <w:pPr>
        <w:ind w:firstLineChars="200" w:firstLine="420"/>
        <w:rPr>
          <w:szCs w:val="21"/>
        </w:rPr>
      </w:pPr>
      <w:r>
        <w:rPr>
          <w:rFonts w:hint="eastAsia"/>
          <w:szCs w:val="21"/>
        </w:rPr>
        <w:t>在实际制冷运行过程中，测量期间多联式空调（热泵）机组系统消耗的总功率。单位：</w:t>
      </w:r>
      <w:r>
        <w:rPr>
          <w:rFonts w:hint="eastAsia"/>
          <w:szCs w:val="21"/>
        </w:rPr>
        <w:t>W</w:t>
      </w:r>
      <w:r>
        <w:rPr>
          <w:rFonts w:hint="eastAsia"/>
          <w:szCs w:val="21"/>
        </w:rPr>
        <w:t>。</w:t>
      </w:r>
    </w:p>
    <w:p w14:paraId="4130E2B4" w14:textId="77777777" w:rsidR="004F5D64" w:rsidRDefault="003347CC">
      <w:pPr>
        <w:pStyle w:val="affffd"/>
        <w:spacing w:beforeLines="20" w:before="62" w:afterLines="20" w:after="62"/>
        <w:rPr>
          <w:szCs w:val="21"/>
        </w:rPr>
      </w:pPr>
      <w:r>
        <w:rPr>
          <w:szCs w:val="21"/>
        </w:rPr>
        <w:t xml:space="preserve">3.7 </w:t>
      </w:r>
    </w:p>
    <w:p w14:paraId="0B75EFA2" w14:textId="77777777" w:rsidR="004F5D64" w:rsidRDefault="003347CC">
      <w:pPr>
        <w:ind w:firstLineChars="200" w:firstLine="420"/>
        <w:rPr>
          <w:szCs w:val="21"/>
        </w:rPr>
      </w:pPr>
      <w:r>
        <w:rPr>
          <w:rFonts w:eastAsia="黑体" w:hint="eastAsia"/>
          <w:bCs/>
        </w:rPr>
        <w:t>系统制热量（</w:t>
      </w:r>
      <w:proofErr w:type="spellStart"/>
      <w:r>
        <w:rPr>
          <w:rFonts w:eastAsia="黑体" w:hint="eastAsia"/>
          <w:bCs/>
        </w:rPr>
        <w:t>Shc</w:t>
      </w:r>
      <w:proofErr w:type="spellEnd"/>
      <w:r>
        <w:rPr>
          <w:rFonts w:eastAsia="黑体" w:hint="eastAsia"/>
          <w:bCs/>
        </w:rPr>
        <w:t>）</w:t>
      </w:r>
      <w:r>
        <w:rPr>
          <w:rFonts w:eastAsia="黑体" w:hint="eastAsia"/>
          <w:bCs/>
        </w:rPr>
        <w:t>System heating capacity</w:t>
      </w:r>
    </w:p>
    <w:p w14:paraId="4676BDF8" w14:textId="77777777" w:rsidR="004F5D64" w:rsidRDefault="003347CC">
      <w:pPr>
        <w:ind w:firstLineChars="200" w:firstLine="420"/>
        <w:rPr>
          <w:szCs w:val="21"/>
        </w:rPr>
      </w:pPr>
      <w:r>
        <w:rPr>
          <w:rFonts w:hint="eastAsia"/>
          <w:szCs w:val="21"/>
        </w:rPr>
        <w:t>在实际制热运行过程中，测量期间内单位时间多联式空调（热泵）机组系统提供给房间的热量。单位：</w:t>
      </w:r>
      <w:r>
        <w:rPr>
          <w:rFonts w:hint="eastAsia"/>
          <w:szCs w:val="21"/>
        </w:rPr>
        <w:t>W</w:t>
      </w:r>
      <w:r>
        <w:rPr>
          <w:rFonts w:hint="eastAsia"/>
          <w:szCs w:val="21"/>
        </w:rPr>
        <w:t>。</w:t>
      </w:r>
    </w:p>
    <w:p w14:paraId="54629BB3" w14:textId="77777777" w:rsidR="004F5D64" w:rsidRDefault="003347CC">
      <w:pPr>
        <w:pStyle w:val="affffd"/>
        <w:spacing w:beforeLines="20" w:before="62" w:afterLines="20" w:after="62"/>
        <w:rPr>
          <w:szCs w:val="21"/>
        </w:rPr>
      </w:pPr>
      <w:r>
        <w:rPr>
          <w:szCs w:val="21"/>
        </w:rPr>
        <w:t xml:space="preserve">3.8 </w:t>
      </w:r>
    </w:p>
    <w:p w14:paraId="65FBFC3D" w14:textId="77777777" w:rsidR="004F5D64" w:rsidRDefault="003347CC">
      <w:pPr>
        <w:ind w:firstLineChars="200" w:firstLine="420"/>
        <w:rPr>
          <w:rFonts w:eastAsia="黑体"/>
          <w:bCs/>
        </w:rPr>
      </w:pPr>
      <w:r>
        <w:rPr>
          <w:rFonts w:eastAsia="黑体" w:hint="eastAsia"/>
          <w:bCs/>
        </w:rPr>
        <w:t>系统制热消耗功率（</w:t>
      </w:r>
      <w:proofErr w:type="spellStart"/>
      <w:r>
        <w:rPr>
          <w:rFonts w:eastAsia="黑体" w:hint="eastAsia"/>
          <w:bCs/>
        </w:rPr>
        <w:t>Shp</w:t>
      </w:r>
      <w:proofErr w:type="spellEnd"/>
      <w:r>
        <w:rPr>
          <w:rFonts w:eastAsia="黑体" w:hint="eastAsia"/>
          <w:bCs/>
        </w:rPr>
        <w:t>）</w:t>
      </w:r>
      <w:r>
        <w:rPr>
          <w:rFonts w:eastAsia="黑体" w:hint="eastAsia"/>
          <w:bCs/>
        </w:rPr>
        <w:t xml:space="preserve"> System</w:t>
      </w:r>
      <w:r>
        <w:rPr>
          <w:rFonts w:eastAsia="黑体"/>
          <w:bCs/>
        </w:rPr>
        <w:t xml:space="preserve"> </w:t>
      </w:r>
      <w:r>
        <w:rPr>
          <w:rFonts w:eastAsia="黑体" w:hint="eastAsia"/>
          <w:bCs/>
        </w:rPr>
        <w:t>heat</w:t>
      </w:r>
      <w:r>
        <w:rPr>
          <w:rFonts w:eastAsia="黑体"/>
          <w:bCs/>
        </w:rPr>
        <w:t xml:space="preserve">ing power </w:t>
      </w:r>
      <w:r>
        <w:rPr>
          <w:rFonts w:eastAsia="黑体" w:hint="eastAsia"/>
          <w:bCs/>
        </w:rPr>
        <w:t>input</w:t>
      </w:r>
    </w:p>
    <w:p w14:paraId="0F08A4AD" w14:textId="77777777" w:rsidR="004F5D64" w:rsidRDefault="003347CC">
      <w:pPr>
        <w:spacing w:line="400" w:lineRule="exact"/>
        <w:ind w:firstLineChars="200" w:firstLine="420"/>
        <w:rPr>
          <w:szCs w:val="21"/>
        </w:rPr>
      </w:pPr>
      <w:r>
        <w:rPr>
          <w:rFonts w:hint="eastAsia"/>
          <w:szCs w:val="21"/>
        </w:rPr>
        <w:t>在实际制热运行过程中，测量期间多联式空调（热泵）机组系统消耗的总功率。单位：</w:t>
      </w:r>
      <w:r>
        <w:rPr>
          <w:rFonts w:hint="eastAsia"/>
          <w:szCs w:val="21"/>
        </w:rPr>
        <w:t>W</w:t>
      </w:r>
      <w:r>
        <w:rPr>
          <w:rFonts w:hint="eastAsia"/>
          <w:szCs w:val="21"/>
        </w:rPr>
        <w:t>。</w:t>
      </w:r>
    </w:p>
    <w:p w14:paraId="59A245A1" w14:textId="77777777" w:rsidR="004F5D64" w:rsidRDefault="003347CC">
      <w:pPr>
        <w:pStyle w:val="affffd"/>
        <w:spacing w:beforeLines="20" w:before="62" w:afterLines="20" w:after="62"/>
        <w:rPr>
          <w:szCs w:val="21"/>
        </w:rPr>
      </w:pPr>
      <w:r>
        <w:rPr>
          <w:rFonts w:hint="eastAsia"/>
          <w:szCs w:val="21"/>
        </w:rPr>
        <w:t>3.9</w:t>
      </w:r>
    </w:p>
    <w:p w14:paraId="415627F3" w14:textId="0BB48DD0" w:rsidR="004F5D64" w:rsidRDefault="003347CC">
      <w:pPr>
        <w:spacing w:beforeLines="50" w:before="156" w:afterLines="50" w:after="156"/>
        <w:ind w:left="426"/>
        <w:rPr>
          <w:rFonts w:ascii="黑体" w:eastAsia="黑体" w:hAnsi="黑体" w:hint="eastAsia"/>
        </w:rPr>
      </w:pPr>
      <w:r>
        <w:rPr>
          <w:rFonts w:ascii="黑体" w:eastAsia="黑体" w:hAnsi="黑体" w:hint="eastAsia"/>
        </w:rPr>
        <w:t xml:space="preserve">室外机测试期间总耗电量 </w:t>
      </w:r>
      <m:oMath>
        <m:sSub>
          <m:sSubPr>
            <m:ctrlPr>
              <w:rPr>
                <w:rFonts w:ascii="Cambria Math" w:eastAsia="黑体" w:hAnsi="黑体"/>
              </w:rPr>
            </m:ctrlPr>
          </m:sSubPr>
          <m:e>
            <m:r>
              <w:rPr>
                <w:rFonts w:ascii="Cambria Math" w:eastAsia="黑体" w:hAnsi="黑体"/>
              </w:rPr>
              <m:t>E</m:t>
            </m:r>
          </m:e>
          <m:sub>
            <m:r>
              <w:rPr>
                <w:rFonts w:ascii="Cambria Math" w:eastAsia="黑体" w:hAnsi="黑体"/>
              </w:rPr>
              <m:t>out</m:t>
            </m:r>
            <m:r>
              <m:rPr>
                <m:sty m:val="p"/>
              </m:rPr>
              <w:rPr>
                <w:rFonts w:ascii="Cambria Math" w:eastAsia="黑体" w:hAnsi="黑体"/>
              </w:rPr>
              <m:t>,</m:t>
            </m:r>
            <m:r>
              <w:rPr>
                <w:rFonts w:ascii="Cambria Math" w:eastAsia="黑体" w:hAnsi="黑体"/>
              </w:rPr>
              <m:t>k</m:t>
            </m:r>
          </m:sub>
        </m:sSub>
      </m:oMath>
      <w:ins w:id="59" w:author="LL L" w:date="2024-09-30T14:07:00Z" w16du:dateUtc="2024-09-30T06:07:00Z">
        <w:r w:rsidR="00B20C9E">
          <w:rPr>
            <w:rFonts w:ascii="黑体" w:eastAsia="黑体" w:hAnsi="黑体" w:hint="eastAsia"/>
          </w:rPr>
          <w:t>（英文）</w:t>
        </w:r>
      </w:ins>
    </w:p>
    <w:p w14:paraId="214775CA" w14:textId="77777777" w:rsidR="004F5D64" w:rsidRDefault="003347CC">
      <w:pPr>
        <w:ind w:firstLineChars="200" w:firstLine="420"/>
        <w:rPr>
          <w:rFonts w:ascii="宋体" w:hAnsi="Courier New"/>
          <w:kern w:val="0"/>
          <w:szCs w:val="20"/>
        </w:rPr>
      </w:pPr>
      <w:bookmarkStart w:id="60" w:name="_Hlk175299603"/>
      <w:r>
        <w:rPr>
          <w:rFonts w:ascii="宋体" w:hAnsi="Courier New" w:hint="eastAsia"/>
          <w:szCs w:val="20"/>
        </w:rPr>
        <w:t>测试期间数据采集存储</w:t>
      </w:r>
      <w:bookmarkEnd w:id="60"/>
      <w:r>
        <w:rPr>
          <w:rFonts w:ascii="宋体" w:hAnsi="Courier New" w:hint="eastAsia"/>
          <w:szCs w:val="20"/>
        </w:rPr>
        <w:t>周期内室外机的耗电量，</w:t>
      </w:r>
      <w:r>
        <w:rPr>
          <w:rFonts w:ascii="宋体" w:hAnsi="Courier New" w:hint="eastAsia"/>
          <w:kern w:val="0"/>
          <w:szCs w:val="20"/>
        </w:rPr>
        <w:t>单位：</w:t>
      </w:r>
      <w:r>
        <w:rPr>
          <w:rFonts w:hint="eastAsia"/>
          <w:kern w:val="0"/>
          <w:szCs w:val="20"/>
        </w:rPr>
        <w:t>W</w:t>
      </w:r>
      <w:r>
        <w:rPr>
          <w:rFonts w:ascii="宋体" w:hAnsi="Courier New" w:hint="eastAsia"/>
          <w:kern w:val="0"/>
          <w:szCs w:val="20"/>
        </w:rPr>
        <w:t>·</w:t>
      </w:r>
      <w:r>
        <w:rPr>
          <w:rFonts w:hint="eastAsia"/>
          <w:kern w:val="0"/>
          <w:szCs w:val="20"/>
        </w:rPr>
        <w:t>h</w:t>
      </w:r>
      <w:r>
        <w:rPr>
          <w:rFonts w:ascii="宋体" w:hAnsi="Courier New" w:hint="eastAsia"/>
          <w:kern w:val="0"/>
          <w:szCs w:val="20"/>
        </w:rPr>
        <w:t>。</w:t>
      </w:r>
    </w:p>
    <w:p w14:paraId="4D7E780F" w14:textId="77777777" w:rsidR="004F5D64" w:rsidRDefault="003347CC">
      <w:r>
        <w:rPr>
          <w:rFonts w:hint="eastAsia"/>
        </w:rPr>
        <w:t>3.10</w:t>
      </w:r>
    </w:p>
    <w:p w14:paraId="07D0C1B4" w14:textId="528744AE" w:rsidR="004F5D64" w:rsidRDefault="003347CC">
      <w:pPr>
        <w:spacing w:beforeLines="50" w:before="156" w:afterLines="50" w:after="156"/>
        <w:ind w:left="426"/>
        <w:rPr>
          <w:rFonts w:ascii="黑体" w:eastAsia="黑体" w:hAnsi="黑体" w:hint="eastAsia"/>
        </w:rPr>
      </w:pPr>
      <w:r>
        <w:rPr>
          <w:rFonts w:ascii="黑体" w:eastAsia="黑体" w:hAnsi="黑体" w:hint="eastAsia"/>
        </w:rPr>
        <w:t>室内机测试期间总耗电量</w:t>
      </w:r>
      <m:oMath>
        <m:sSub>
          <m:sSubPr>
            <m:ctrlPr>
              <w:rPr>
                <w:rFonts w:ascii="Cambria Math" w:eastAsia="黑体" w:hAnsi="黑体"/>
              </w:rPr>
            </m:ctrlPr>
          </m:sSubPr>
          <m:e>
            <m:r>
              <w:rPr>
                <w:rFonts w:ascii="Cambria Math" w:eastAsia="黑体" w:hAnsi="黑体"/>
              </w:rPr>
              <m:t>E</m:t>
            </m:r>
          </m:e>
          <m:sub>
            <m:r>
              <w:rPr>
                <w:rFonts w:ascii="Cambria Math" w:eastAsia="黑体" w:hAnsi="黑体"/>
              </w:rPr>
              <m:t>in</m:t>
            </m:r>
            <m:r>
              <m:rPr>
                <m:sty m:val="p"/>
              </m:rPr>
              <w:rPr>
                <w:rFonts w:ascii="Cambria Math" w:eastAsia="黑体" w:hAnsi="黑体"/>
              </w:rPr>
              <m:t>,</m:t>
            </m:r>
            <m:r>
              <w:rPr>
                <w:rFonts w:ascii="Cambria Math" w:eastAsia="黑体" w:hAnsi="黑体"/>
              </w:rPr>
              <m:t>k</m:t>
            </m:r>
          </m:sub>
        </m:sSub>
      </m:oMath>
      <w:ins w:id="61" w:author="LL L" w:date="2024-09-30T14:07:00Z" w16du:dateUtc="2024-09-30T06:07:00Z">
        <w:r w:rsidR="00B20C9E">
          <w:rPr>
            <w:rFonts w:ascii="黑体" w:eastAsia="黑体" w:hAnsi="黑体" w:hint="eastAsia"/>
          </w:rPr>
          <w:t>（英文）</w:t>
        </w:r>
      </w:ins>
    </w:p>
    <w:p w14:paraId="6EA3B93B" w14:textId="77777777" w:rsidR="004F5D64" w:rsidRDefault="003347CC">
      <w:pPr>
        <w:ind w:firstLineChars="200" w:firstLine="420"/>
        <w:rPr>
          <w:rFonts w:ascii="宋体" w:hAnsi="Courier New"/>
          <w:kern w:val="0"/>
          <w:szCs w:val="20"/>
        </w:rPr>
      </w:pPr>
      <w:r>
        <w:rPr>
          <w:rFonts w:ascii="宋体" w:hAnsi="Courier New" w:hint="eastAsia"/>
          <w:szCs w:val="20"/>
        </w:rPr>
        <w:t>测试期间数据采集存储周期内室内机的耗电量，</w:t>
      </w:r>
      <w:r>
        <w:rPr>
          <w:rFonts w:ascii="宋体" w:hAnsi="Courier New" w:hint="eastAsia"/>
          <w:kern w:val="0"/>
          <w:szCs w:val="20"/>
        </w:rPr>
        <w:t>单位：</w:t>
      </w:r>
      <w:r>
        <w:rPr>
          <w:rFonts w:hint="eastAsia"/>
          <w:kern w:val="0"/>
          <w:szCs w:val="20"/>
        </w:rPr>
        <w:t>W</w:t>
      </w:r>
      <w:r>
        <w:rPr>
          <w:rFonts w:ascii="宋体" w:hAnsi="Courier New" w:hint="eastAsia"/>
          <w:kern w:val="0"/>
          <w:szCs w:val="20"/>
        </w:rPr>
        <w:t>·</w:t>
      </w:r>
      <w:r>
        <w:rPr>
          <w:rFonts w:hint="eastAsia"/>
          <w:kern w:val="0"/>
          <w:szCs w:val="20"/>
        </w:rPr>
        <w:t>h</w:t>
      </w:r>
      <w:r>
        <w:rPr>
          <w:rFonts w:ascii="宋体" w:hAnsi="Courier New" w:hint="eastAsia"/>
          <w:kern w:val="0"/>
          <w:szCs w:val="20"/>
        </w:rPr>
        <w:t>。</w:t>
      </w:r>
    </w:p>
    <w:p w14:paraId="1A05F809" w14:textId="77777777" w:rsidR="004F5D64" w:rsidRDefault="003347CC">
      <w:r>
        <w:rPr>
          <w:rFonts w:hint="eastAsia"/>
        </w:rPr>
        <w:t>3.11</w:t>
      </w:r>
    </w:p>
    <w:p w14:paraId="72091E73" w14:textId="7F329A64" w:rsidR="004F5D64" w:rsidRDefault="003347CC">
      <w:pPr>
        <w:spacing w:beforeLines="50" w:before="156" w:afterLines="50" w:after="156"/>
        <w:ind w:left="426"/>
        <w:rPr>
          <w:rFonts w:ascii="黑体" w:eastAsia="黑体" w:hAnsi="黑体" w:hint="eastAsia"/>
        </w:rPr>
      </w:pPr>
      <w:r>
        <w:rPr>
          <w:rFonts w:ascii="黑体" w:eastAsia="黑体" w:hAnsi="黑体" w:hint="eastAsia"/>
        </w:rPr>
        <w:t>制冷运行总耗电量</w:t>
      </w:r>
      <m:oMath>
        <m:r>
          <m:rPr>
            <m:sty m:val="p"/>
          </m:rPr>
          <w:rPr>
            <w:rFonts w:ascii="Cambria Math" w:eastAsia="黑体" w:hAnsi="Cambria Math"/>
          </w:rPr>
          <m:t>EC</m:t>
        </m:r>
      </m:oMath>
      <w:ins w:id="62" w:author="LL L" w:date="2024-09-30T14:07:00Z" w16du:dateUtc="2024-09-30T06:07:00Z">
        <w:r w:rsidR="00B20C9E">
          <w:rPr>
            <w:rFonts w:ascii="黑体" w:eastAsia="黑体" w:hAnsi="黑体" w:hint="eastAsia"/>
          </w:rPr>
          <w:t>（英文）</w:t>
        </w:r>
      </w:ins>
    </w:p>
    <w:p w14:paraId="62E20FEC" w14:textId="77777777" w:rsidR="004F5D64" w:rsidRDefault="003347CC">
      <w:pPr>
        <w:ind w:firstLineChars="200" w:firstLine="420"/>
        <w:rPr>
          <w:rFonts w:ascii="宋体" w:hAnsi="Courier New"/>
          <w:szCs w:val="20"/>
        </w:rPr>
      </w:pPr>
      <w:r>
        <w:rPr>
          <w:rFonts w:ascii="宋体" w:hAnsi="Courier New" w:hint="eastAsia"/>
          <w:szCs w:val="20"/>
        </w:rPr>
        <w:t>在实际运行过程中，测量期间多联式空调（热泵）机组系统制冷消耗的总耗电量。</w:t>
      </w:r>
    </w:p>
    <w:p w14:paraId="1589AB2D" w14:textId="77777777" w:rsidR="004F5D64" w:rsidRDefault="003347CC">
      <w:r>
        <w:rPr>
          <w:rFonts w:hint="eastAsia"/>
        </w:rPr>
        <w:t>3.12</w:t>
      </w:r>
    </w:p>
    <w:p w14:paraId="5D789A0A" w14:textId="57C5EB42" w:rsidR="004F5D64" w:rsidRDefault="003347CC">
      <w:pPr>
        <w:spacing w:beforeLines="50" w:before="156" w:afterLines="50" w:after="156"/>
        <w:ind w:left="426"/>
        <w:rPr>
          <w:rFonts w:ascii="黑体" w:eastAsia="黑体" w:hAnsi="黑体" w:hint="eastAsia"/>
        </w:rPr>
      </w:pPr>
      <w:r>
        <w:rPr>
          <w:rFonts w:ascii="黑体" w:eastAsia="黑体" w:hAnsi="黑体" w:hint="eastAsia"/>
        </w:rPr>
        <w:t>制热运行总耗电量</w:t>
      </w:r>
      <w:r>
        <w:rPr>
          <w:rFonts w:eastAsia="黑体" w:hint="eastAsia"/>
        </w:rPr>
        <w:t>EH</w:t>
      </w:r>
      <w:ins w:id="63" w:author="LL L" w:date="2024-09-30T14:07:00Z" w16du:dateUtc="2024-09-30T06:07:00Z">
        <w:r w:rsidR="00B20C9E">
          <w:rPr>
            <w:rFonts w:ascii="黑体" w:eastAsia="黑体" w:hAnsi="黑体" w:hint="eastAsia"/>
          </w:rPr>
          <w:t>（英文）</w:t>
        </w:r>
      </w:ins>
    </w:p>
    <w:p w14:paraId="76BA506A" w14:textId="77777777" w:rsidR="004F5D64" w:rsidRDefault="003347CC">
      <w:pPr>
        <w:ind w:firstLineChars="200" w:firstLine="420"/>
        <w:rPr>
          <w:rFonts w:ascii="宋体" w:hAnsi="Courier New"/>
          <w:szCs w:val="20"/>
        </w:rPr>
      </w:pPr>
      <w:r>
        <w:rPr>
          <w:rFonts w:ascii="宋体" w:hAnsi="Courier New" w:hint="eastAsia"/>
          <w:szCs w:val="20"/>
        </w:rPr>
        <w:t>在实际运行过程中，测量期间多联式空调（热泵）机组系统制热消耗的总耗电量。</w:t>
      </w:r>
    </w:p>
    <w:p w14:paraId="64ABEA17" w14:textId="77777777" w:rsidR="004F5D64" w:rsidRDefault="003347CC">
      <w:r>
        <w:rPr>
          <w:rFonts w:hint="eastAsia"/>
        </w:rPr>
        <w:t>3.13</w:t>
      </w:r>
    </w:p>
    <w:p w14:paraId="324070AA" w14:textId="77777777" w:rsidR="004F5D64" w:rsidRDefault="003347CC">
      <w:pPr>
        <w:spacing w:beforeLines="50" w:before="156" w:afterLines="50" w:after="156"/>
        <w:ind w:left="426"/>
        <w:rPr>
          <w:rFonts w:ascii="黑体" w:eastAsia="黑体" w:hAnsi="黑体" w:hint="eastAsia"/>
        </w:rPr>
      </w:pPr>
      <w:r>
        <w:rPr>
          <w:rFonts w:ascii="黑体" w:eastAsia="黑体" w:hAnsi="黑体" w:hint="eastAsia"/>
        </w:rPr>
        <w:t>系统制冷运行性能系数（</w:t>
      </w:r>
      <m:oMath>
        <m:r>
          <w:rPr>
            <w:rFonts w:ascii="Cambria Math" w:hAnsi="Cambria Math"/>
            <w:snapToGrid w:val="0"/>
            <w:szCs w:val="21"/>
          </w:rPr>
          <m:t>SEE</m:t>
        </m:r>
        <m:sSub>
          <m:sSubPr>
            <m:ctrlPr>
              <w:rPr>
                <w:rFonts w:ascii="Cambria Math" w:hAnsi="Cambria Math"/>
                <w:bCs/>
                <w:i/>
                <w:snapToGrid w:val="0"/>
                <w:szCs w:val="21"/>
              </w:rPr>
            </m:ctrlPr>
          </m:sSubPr>
          <m:e>
            <m:r>
              <w:rPr>
                <w:rFonts w:ascii="Cambria Math" w:hAnsi="Cambria Math"/>
                <w:snapToGrid w:val="0"/>
                <w:szCs w:val="21"/>
              </w:rPr>
              <m:t>R</m:t>
            </m:r>
          </m:e>
          <m:sub>
            <m:r>
              <w:rPr>
                <w:rFonts w:ascii="Cambria Math" w:hAnsi="Cambria Math"/>
                <w:snapToGrid w:val="0"/>
                <w:szCs w:val="21"/>
              </w:rPr>
              <m:t>s</m:t>
            </m:r>
          </m:sub>
        </m:sSub>
      </m:oMath>
      <w:r>
        <w:rPr>
          <w:rFonts w:ascii="黑体" w:eastAsia="黑体" w:hAnsi="黑体" w:hint="eastAsia"/>
        </w:rPr>
        <w:t>）</w:t>
      </w:r>
      <w:r>
        <w:rPr>
          <w:rFonts w:eastAsia="黑体" w:hint="eastAsia"/>
        </w:rPr>
        <w:t>System</w:t>
      </w:r>
      <w:r>
        <w:rPr>
          <w:rFonts w:ascii="黑体" w:eastAsia="黑体" w:hAnsi="黑体" w:hint="eastAsia"/>
        </w:rPr>
        <w:t xml:space="preserve"> </w:t>
      </w:r>
      <w:r>
        <w:rPr>
          <w:rFonts w:eastAsia="黑体" w:hint="eastAsia"/>
        </w:rPr>
        <w:t>seasonal</w:t>
      </w:r>
      <w:r>
        <w:rPr>
          <w:rFonts w:ascii="黑体" w:eastAsia="黑体" w:hAnsi="黑体" w:hint="eastAsia"/>
        </w:rPr>
        <w:t xml:space="preserve"> </w:t>
      </w:r>
      <w:r>
        <w:rPr>
          <w:rFonts w:eastAsia="黑体" w:hint="eastAsia"/>
        </w:rPr>
        <w:t>energy</w:t>
      </w:r>
      <w:r>
        <w:rPr>
          <w:rFonts w:ascii="黑体" w:eastAsia="黑体" w:hAnsi="黑体" w:hint="eastAsia"/>
        </w:rPr>
        <w:t xml:space="preserve"> </w:t>
      </w:r>
      <w:r>
        <w:rPr>
          <w:rFonts w:eastAsia="黑体" w:hint="eastAsia"/>
        </w:rPr>
        <w:t>efficiency</w:t>
      </w:r>
      <w:r>
        <w:rPr>
          <w:rFonts w:ascii="黑体" w:eastAsia="黑体" w:hAnsi="黑体" w:hint="eastAsia"/>
        </w:rPr>
        <w:t xml:space="preserve"> </w:t>
      </w:r>
      <w:r>
        <w:rPr>
          <w:rFonts w:eastAsia="黑体" w:hint="eastAsia"/>
        </w:rPr>
        <w:t>ratio</w:t>
      </w:r>
    </w:p>
    <w:p w14:paraId="6D2EEA58" w14:textId="77777777" w:rsidR="004F5D64" w:rsidRDefault="003347CC">
      <w:pPr>
        <w:spacing w:beforeLines="50" w:before="156" w:afterLines="50" w:after="156"/>
        <w:ind w:firstLineChars="200" w:firstLine="420"/>
        <w:rPr>
          <w:rFonts w:ascii="宋体"/>
          <w:kern w:val="0"/>
        </w:rPr>
      </w:pPr>
      <w:r>
        <w:rPr>
          <w:rFonts w:ascii="宋体" w:hint="eastAsia"/>
          <w:kern w:val="0"/>
        </w:rPr>
        <w:t>在测量期间，多联式空调（热泵）机组系统进行制冷运行时从室内除去的热量总和与消耗的电量总和之比。单位：</w:t>
      </w:r>
      <w:r>
        <w:rPr>
          <w:kern w:val="0"/>
        </w:rPr>
        <w:t>W</w:t>
      </w:r>
      <w:r>
        <w:rPr>
          <w:rFonts w:ascii="宋体" w:hint="eastAsia"/>
          <w:kern w:val="0"/>
        </w:rPr>
        <w:t>·</w:t>
      </w:r>
      <w:r>
        <w:rPr>
          <w:rFonts w:hint="eastAsia"/>
          <w:kern w:val="0"/>
        </w:rPr>
        <w:t>h</w:t>
      </w:r>
      <w:r>
        <w:rPr>
          <w:rFonts w:ascii="宋体" w:hint="eastAsia"/>
          <w:kern w:val="0"/>
        </w:rPr>
        <w:t>/（</w:t>
      </w:r>
      <w:r>
        <w:rPr>
          <w:rFonts w:hint="eastAsia"/>
          <w:kern w:val="0"/>
        </w:rPr>
        <w:t>W</w:t>
      </w:r>
      <w:r>
        <w:rPr>
          <w:rFonts w:ascii="宋体" w:hint="eastAsia"/>
          <w:kern w:val="0"/>
        </w:rPr>
        <w:t>·</w:t>
      </w:r>
      <w:r>
        <w:rPr>
          <w:rFonts w:hint="eastAsia"/>
          <w:kern w:val="0"/>
        </w:rPr>
        <w:t>h</w:t>
      </w:r>
      <w:r>
        <w:rPr>
          <w:rFonts w:ascii="宋体" w:hint="eastAsia"/>
          <w:kern w:val="0"/>
        </w:rPr>
        <w:t>）。</w:t>
      </w:r>
    </w:p>
    <w:p w14:paraId="3BE121D6" w14:textId="77777777" w:rsidR="004F5D64" w:rsidRDefault="003347CC">
      <w:r>
        <w:rPr>
          <w:rFonts w:hint="eastAsia"/>
        </w:rPr>
        <w:t>3.14</w:t>
      </w:r>
    </w:p>
    <w:p w14:paraId="46DBEFED" w14:textId="77777777" w:rsidR="004F5D64" w:rsidRDefault="003347CC">
      <w:pPr>
        <w:spacing w:beforeLines="50" w:before="156" w:afterLines="50" w:after="156"/>
        <w:ind w:left="426"/>
        <w:rPr>
          <w:rFonts w:ascii="黑体" w:eastAsia="黑体" w:hAnsi="黑体" w:hint="eastAsia"/>
        </w:rPr>
      </w:pPr>
      <w:r>
        <w:rPr>
          <w:rFonts w:ascii="黑体" w:eastAsia="黑体" w:hAnsi="黑体" w:hint="eastAsia"/>
        </w:rPr>
        <w:t>系统制热运行性能系数（</w:t>
      </w:r>
      <m:oMath>
        <m:r>
          <w:rPr>
            <w:rFonts w:ascii="Cambria Math" w:eastAsia="黑体" w:hAnsi="Cambria Math"/>
            <w:sz w:val="24"/>
          </w:rPr>
          <m:t>HSP</m:t>
        </m:r>
        <m:sSub>
          <m:sSubPr>
            <m:ctrlPr>
              <w:rPr>
                <w:rFonts w:ascii="Cambria Math" w:eastAsia="黑体" w:hAnsi="Cambria Math"/>
                <w:bCs/>
                <w:i/>
                <w:sz w:val="24"/>
              </w:rPr>
            </m:ctrlPr>
          </m:sSubPr>
          <m:e>
            <m:r>
              <w:rPr>
                <w:rFonts w:ascii="Cambria Math" w:eastAsia="黑体" w:hAnsi="Cambria Math"/>
                <w:sz w:val="24"/>
              </w:rPr>
              <m:t>F</m:t>
            </m:r>
          </m:e>
          <m:sub>
            <m:r>
              <w:rPr>
                <w:rFonts w:ascii="Cambria Math" w:eastAsia="黑体" w:hAnsi="Cambria Math"/>
                <w:sz w:val="24"/>
              </w:rPr>
              <m:t>s</m:t>
            </m:r>
          </m:sub>
        </m:sSub>
      </m:oMath>
      <w:r>
        <w:rPr>
          <w:rFonts w:ascii="黑体" w:eastAsia="黑体" w:hAnsi="黑体" w:hint="eastAsia"/>
        </w:rPr>
        <w:t>）</w:t>
      </w:r>
      <w:r>
        <w:rPr>
          <w:rFonts w:eastAsia="黑体" w:hint="eastAsia"/>
        </w:rPr>
        <w:t>System</w:t>
      </w:r>
      <w:r>
        <w:rPr>
          <w:rFonts w:ascii="黑体" w:eastAsia="黑体" w:hAnsi="黑体" w:hint="eastAsia"/>
        </w:rPr>
        <w:t xml:space="preserve"> </w:t>
      </w:r>
      <w:r>
        <w:rPr>
          <w:rFonts w:eastAsia="黑体" w:hint="eastAsia"/>
        </w:rPr>
        <w:t>heating</w:t>
      </w:r>
      <w:r>
        <w:rPr>
          <w:rFonts w:ascii="黑体" w:eastAsia="黑体" w:hAnsi="黑体" w:hint="eastAsia"/>
        </w:rPr>
        <w:t xml:space="preserve"> </w:t>
      </w:r>
      <w:r>
        <w:rPr>
          <w:rFonts w:eastAsia="黑体" w:hint="eastAsia"/>
        </w:rPr>
        <w:t>seasonal</w:t>
      </w:r>
      <w:r>
        <w:rPr>
          <w:rFonts w:ascii="黑体" w:eastAsia="黑体" w:hAnsi="黑体" w:hint="eastAsia"/>
        </w:rPr>
        <w:t xml:space="preserve"> </w:t>
      </w:r>
      <w:r>
        <w:rPr>
          <w:rFonts w:eastAsia="黑体" w:hint="eastAsia"/>
        </w:rPr>
        <w:t>performance</w:t>
      </w:r>
      <w:r>
        <w:rPr>
          <w:rFonts w:ascii="黑体" w:eastAsia="黑体" w:hAnsi="黑体" w:hint="eastAsia"/>
        </w:rPr>
        <w:t xml:space="preserve"> </w:t>
      </w:r>
      <w:r>
        <w:rPr>
          <w:rFonts w:eastAsia="黑体" w:hint="eastAsia"/>
        </w:rPr>
        <w:t>factor</w:t>
      </w:r>
    </w:p>
    <w:p w14:paraId="7E902120" w14:textId="77777777" w:rsidR="004F5D64" w:rsidRDefault="003347CC">
      <w:pPr>
        <w:spacing w:beforeLines="50" w:before="156" w:afterLines="50" w:after="156"/>
        <w:ind w:firstLineChars="200" w:firstLine="420"/>
        <w:rPr>
          <w:rFonts w:ascii="宋体"/>
          <w:kern w:val="0"/>
        </w:rPr>
      </w:pPr>
      <w:r>
        <w:rPr>
          <w:rFonts w:ascii="宋体" w:hint="eastAsia"/>
          <w:kern w:val="0"/>
        </w:rPr>
        <w:t>在测量期间，多联式空调（热泵）机组系统进行制热运行时向室内输入的热量总和与消耗的电量总和之比。单位：</w:t>
      </w:r>
      <w:r>
        <w:rPr>
          <w:kern w:val="0"/>
        </w:rPr>
        <w:t>W</w:t>
      </w:r>
      <w:r>
        <w:rPr>
          <w:rFonts w:ascii="宋体" w:hint="eastAsia"/>
          <w:kern w:val="0"/>
        </w:rPr>
        <w:t>·</w:t>
      </w:r>
      <w:r>
        <w:rPr>
          <w:rFonts w:hint="eastAsia"/>
          <w:kern w:val="0"/>
        </w:rPr>
        <w:t>h</w:t>
      </w:r>
      <w:r>
        <w:rPr>
          <w:rFonts w:ascii="宋体" w:hint="eastAsia"/>
          <w:kern w:val="0"/>
        </w:rPr>
        <w:t>/（</w:t>
      </w:r>
      <w:r>
        <w:rPr>
          <w:rFonts w:hint="eastAsia"/>
          <w:kern w:val="0"/>
        </w:rPr>
        <w:t>W</w:t>
      </w:r>
      <w:r>
        <w:rPr>
          <w:rFonts w:ascii="宋体" w:hint="eastAsia"/>
          <w:kern w:val="0"/>
        </w:rPr>
        <w:t>·</w:t>
      </w:r>
      <w:r>
        <w:rPr>
          <w:rFonts w:hint="eastAsia"/>
          <w:kern w:val="0"/>
        </w:rPr>
        <w:t>h</w:t>
      </w:r>
      <w:r>
        <w:rPr>
          <w:rFonts w:ascii="宋体"/>
          <w:kern w:val="0"/>
        </w:rPr>
        <w:t>）。</w:t>
      </w:r>
    </w:p>
    <w:p w14:paraId="7A53B425" w14:textId="77777777" w:rsidR="004F5D64" w:rsidRDefault="003347CC">
      <w:r>
        <w:rPr>
          <w:rFonts w:hint="eastAsia"/>
        </w:rPr>
        <w:t>3.15</w:t>
      </w:r>
    </w:p>
    <w:p w14:paraId="7832E274" w14:textId="77777777" w:rsidR="004F5D64" w:rsidRDefault="003347CC">
      <w:pPr>
        <w:spacing w:beforeLines="50" w:before="156" w:afterLines="50" w:after="156"/>
        <w:ind w:left="426"/>
        <w:rPr>
          <w:rFonts w:ascii="黑体" w:eastAsia="黑体" w:hAnsi="黑体" w:hint="eastAsia"/>
        </w:rPr>
      </w:pPr>
      <w:r>
        <w:rPr>
          <w:rFonts w:ascii="黑体" w:eastAsia="黑体" w:hAnsi="黑体" w:hint="eastAsia"/>
        </w:rPr>
        <w:t>系统运行全年性能系数（</w:t>
      </w:r>
      <m:oMath>
        <m:r>
          <w:rPr>
            <w:rFonts w:ascii="Cambria Math" w:hAnsi="Cambria Math"/>
            <w:sz w:val="24"/>
            <w:szCs w:val="28"/>
          </w:rPr>
          <m:t>AP</m:t>
        </m:r>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s</m:t>
            </m:r>
          </m:sub>
        </m:sSub>
      </m:oMath>
      <w:r>
        <w:rPr>
          <w:rFonts w:ascii="黑体" w:eastAsia="黑体" w:hAnsi="黑体" w:hint="eastAsia"/>
        </w:rPr>
        <w:t>）</w:t>
      </w:r>
      <w:r>
        <w:rPr>
          <w:rFonts w:eastAsia="黑体" w:hint="eastAsia"/>
        </w:rPr>
        <w:t>System</w:t>
      </w:r>
      <w:r>
        <w:rPr>
          <w:rFonts w:ascii="黑体" w:eastAsia="黑体" w:hAnsi="黑体" w:hint="eastAsia"/>
        </w:rPr>
        <w:t xml:space="preserve"> </w:t>
      </w:r>
      <w:r>
        <w:rPr>
          <w:rFonts w:eastAsia="黑体" w:hint="eastAsia"/>
        </w:rPr>
        <w:t>annual</w:t>
      </w:r>
      <w:r>
        <w:rPr>
          <w:rFonts w:ascii="黑体" w:eastAsia="黑体" w:hAnsi="黑体" w:hint="eastAsia"/>
        </w:rPr>
        <w:t xml:space="preserve"> </w:t>
      </w:r>
      <w:r>
        <w:rPr>
          <w:rFonts w:eastAsia="黑体" w:hint="eastAsia"/>
        </w:rPr>
        <w:t>performance</w:t>
      </w:r>
      <w:r>
        <w:rPr>
          <w:rFonts w:ascii="黑体" w:eastAsia="黑体" w:hAnsi="黑体" w:hint="eastAsia"/>
        </w:rPr>
        <w:t xml:space="preserve"> </w:t>
      </w:r>
      <w:r>
        <w:rPr>
          <w:rFonts w:eastAsia="黑体" w:hint="eastAsia"/>
        </w:rPr>
        <w:t>factor</w:t>
      </w:r>
    </w:p>
    <w:p w14:paraId="53267573" w14:textId="77777777" w:rsidR="004F5D64" w:rsidRDefault="003347CC">
      <w:pPr>
        <w:widowControl/>
        <w:tabs>
          <w:tab w:val="center" w:pos="4201"/>
          <w:tab w:val="right" w:leader="dot" w:pos="9298"/>
        </w:tabs>
        <w:autoSpaceDE w:val="0"/>
        <w:autoSpaceDN w:val="0"/>
        <w:ind w:firstLineChars="200" w:firstLine="420"/>
        <w:rPr>
          <w:rFonts w:ascii="宋体" w:hAnsi="宋体" w:hint="eastAsia"/>
          <w:kern w:val="0"/>
        </w:rPr>
      </w:pPr>
      <w:r>
        <w:rPr>
          <w:rFonts w:hint="eastAsia"/>
          <w:kern w:val="0"/>
        </w:rPr>
        <w:t>在测量期间，</w:t>
      </w:r>
      <w:r>
        <w:rPr>
          <w:rFonts w:ascii="宋体" w:hAnsi="宋体" w:hint="eastAsia"/>
          <w:kern w:val="0"/>
        </w:rPr>
        <w:t>多联式空调（热泵）机组系统进行制冷（热）运行时从室内机除去的热量和向室内送入的热量总和与同一期间消耗的电量总和之比。单位：</w:t>
      </w:r>
      <w:r>
        <w:rPr>
          <w:rFonts w:hint="eastAsia"/>
          <w:kern w:val="0"/>
        </w:rPr>
        <w:t>W</w:t>
      </w:r>
      <w:r>
        <w:rPr>
          <w:rFonts w:ascii="宋体" w:hint="eastAsia"/>
          <w:kern w:val="0"/>
        </w:rPr>
        <w:t>·</w:t>
      </w:r>
      <w:r>
        <w:rPr>
          <w:rFonts w:hint="eastAsia"/>
          <w:kern w:val="0"/>
        </w:rPr>
        <w:t>h</w:t>
      </w:r>
      <w:r>
        <w:rPr>
          <w:rFonts w:ascii="宋体" w:hAnsi="宋体" w:hint="eastAsia"/>
          <w:kern w:val="0"/>
        </w:rPr>
        <w:t>/（</w:t>
      </w:r>
      <w:r>
        <w:rPr>
          <w:rFonts w:hint="eastAsia"/>
          <w:kern w:val="0"/>
        </w:rPr>
        <w:t>W</w:t>
      </w:r>
      <w:r>
        <w:rPr>
          <w:rFonts w:ascii="宋体" w:hint="eastAsia"/>
          <w:kern w:val="0"/>
        </w:rPr>
        <w:t>·</w:t>
      </w:r>
      <w:r>
        <w:rPr>
          <w:rFonts w:hint="eastAsia"/>
          <w:kern w:val="0"/>
        </w:rPr>
        <w:t>h</w:t>
      </w:r>
      <w:r>
        <w:rPr>
          <w:rFonts w:ascii="宋体" w:hAnsi="宋体" w:hint="eastAsia"/>
          <w:kern w:val="0"/>
        </w:rPr>
        <w:t>）。</w:t>
      </w:r>
    </w:p>
    <w:bookmarkEnd w:id="55"/>
    <w:p w14:paraId="0574999E" w14:textId="77777777" w:rsidR="004F5D64" w:rsidRDefault="003347CC">
      <w:pPr>
        <w:pStyle w:val="2"/>
        <w:numPr>
          <w:ilvl w:val="0"/>
          <w:numId w:val="14"/>
        </w:numPr>
        <w:spacing w:before="0" w:after="0" w:line="360" w:lineRule="exact"/>
        <w:rPr>
          <w:rFonts w:ascii="Times New Roman" w:eastAsiaTheme="minorEastAsia" w:hAnsi="Times New Roman"/>
          <w:sz w:val="21"/>
          <w:szCs w:val="21"/>
        </w:rPr>
      </w:pPr>
      <w:r>
        <w:rPr>
          <w:rFonts w:ascii="Times New Roman" w:eastAsiaTheme="minorEastAsia" w:hAnsi="Times New Roman" w:hint="eastAsia"/>
          <w:sz w:val="21"/>
          <w:szCs w:val="21"/>
        </w:rPr>
        <w:t>技术要求</w:t>
      </w:r>
    </w:p>
    <w:p w14:paraId="6535F7E5" w14:textId="77777777" w:rsidR="004F5D64" w:rsidRDefault="003347CC">
      <w:pPr>
        <w:pStyle w:val="affffd"/>
        <w:numPr>
          <w:ilvl w:val="0"/>
          <w:numId w:val="16"/>
        </w:numPr>
        <w:spacing w:beforeLines="50" w:before="156" w:afterLines="50" w:after="156"/>
        <w:rPr>
          <w:color w:val="000000"/>
        </w:rPr>
      </w:pPr>
      <w:bookmarkStart w:id="64" w:name="_Hlk175232583"/>
      <w:r>
        <w:rPr>
          <w:rFonts w:hint="eastAsia"/>
          <w:color w:val="000000"/>
        </w:rPr>
        <w:t>评价指标</w:t>
      </w:r>
    </w:p>
    <w:p w14:paraId="6274008E" w14:textId="77777777" w:rsidR="004F5D64" w:rsidRDefault="003347CC">
      <w:pPr>
        <w:pStyle w:val="affffb"/>
      </w:pPr>
      <w:bookmarkStart w:id="65" w:name="_Hlk176167522"/>
      <w:r>
        <w:rPr>
          <w:rFonts w:hint="eastAsia"/>
        </w:rPr>
        <w:t>多联机系统能效评价采用单位名义制冷量年耗电指标和系统能效两个指标进行评价。</w:t>
      </w:r>
    </w:p>
    <w:p w14:paraId="174624CD" w14:textId="77777777" w:rsidR="004F5D64" w:rsidRDefault="003347CC">
      <w:pPr>
        <w:pStyle w:val="affc"/>
        <w:widowControl w:val="0"/>
        <w:numPr>
          <w:ilvl w:val="0"/>
          <w:numId w:val="17"/>
        </w:numPr>
        <w:spacing w:line="240" w:lineRule="auto"/>
        <w:jc w:val="both"/>
        <w:rPr>
          <w:kern w:val="0"/>
          <w:sz w:val="21"/>
        </w:rPr>
      </w:pPr>
      <w:bookmarkStart w:id="66" w:name="_Toc8999"/>
      <w:bookmarkEnd w:id="64"/>
      <w:bookmarkEnd w:id="65"/>
      <w:r>
        <w:rPr>
          <w:rFonts w:hint="eastAsia"/>
        </w:rPr>
        <w:t xml:space="preserve"> </w:t>
      </w:r>
      <w:bookmarkStart w:id="67" w:name="_Hlk175232615"/>
      <w:r>
        <w:rPr>
          <w:kern w:val="0"/>
          <w:sz w:val="21"/>
        </w:rPr>
        <w:t>采用</w:t>
      </w:r>
      <w:r>
        <w:rPr>
          <w:rFonts w:hint="eastAsia"/>
          <w:kern w:val="0"/>
          <w:sz w:val="21"/>
        </w:rPr>
        <w:t>单位名义制冷量</w:t>
      </w:r>
      <w:r>
        <w:rPr>
          <w:kern w:val="0"/>
          <w:sz w:val="21"/>
        </w:rPr>
        <w:t>年耗电指标</w:t>
      </w:r>
      <m:oMath>
        <m:sSub>
          <m:sSubPr>
            <m:ctrlPr>
              <w:rPr>
                <w:rFonts w:ascii="Cambria Math" w:hAnsi="Cambria Math"/>
                <w:kern w:val="0"/>
                <w:sz w:val="21"/>
              </w:rPr>
            </m:ctrlPr>
          </m:sSubPr>
          <m:e>
            <m:r>
              <w:rPr>
                <w:rFonts w:ascii="Cambria Math" w:hAnsi="Cambria Math"/>
                <w:kern w:val="0"/>
                <w:sz w:val="21"/>
              </w:rPr>
              <m:t>E</m:t>
            </m:r>
          </m:e>
          <m:sub>
            <m:r>
              <w:rPr>
                <w:rFonts w:ascii="Cambria Math" w:hAnsi="Cambria Math"/>
                <w:kern w:val="0"/>
                <w:sz w:val="21"/>
              </w:rPr>
              <m:t>Q</m:t>
            </m:r>
          </m:sub>
        </m:sSub>
      </m:oMath>
      <w:r>
        <w:rPr>
          <w:kern w:val="0"/>
          <w:sz w:val="21"/>
        </w:rPr>
        <w:t>将多联机系统能效</w:t>
      </w:r>
      <w:bookmarkStart w:id="68" w:name="_Hlk176167532"/>
      <w:r>
        <w:rPr>
          <w:kern w:val="0"/>
          <w:sz w:val="21"/>
        </w:rPr>
        <w:t>等级分一级、二级和三级。</w:t>
      </w:r>
      <w:bookmarkEnd w:id="68"/>
    </w:p>
    <w:p w14:paraId="78FE7E72" w14:textId="77777777" w:rsidR="004F5D64" w:rsidRDefault="003347CC">
      <w:pPr>
        <w:spacing w:line="360" w:lineRule="auto"/>
        <w:jc w:val="center"/>
        <w:rPr>
          <w:kern w:val="0"/>
        </w:rPr>
      </w:pPr>
      <w:r>
        <w:rPr>
          <w:kern w:val="0"/>
        </w:rPr>
        <w:t>表</w:t>
      </w:r>
      <w:r>
        <w:rPr>
          <w:kern w:val="0"/>
        </w:rPr>
        <w:t>1</w:t>
      </w:r>
      <w:r>
        <w:rPr>
          <w:kern w:val="0"/>
        </w:rPr>
        <w:t>多联机系统能耗分级指标</w:t>
      </w:r>
    </w:p>
    <w:tbl>
      <w:tblPr>
        <w:tblStyle w:val="affff"/>
        <w:tblW w:w="5000" w:type="pct"/>
        <w:jc w:val="center"/>
        <w:tblLook w:val="04A0" w:firstRow="1" w:lastRow="0" w:firstColumn="1" w:lastColumn="0" w:noHBand="0" w:noVBand="1"/>
      </w:tblPr>
      <w:tblGrid>
        <w:gridCol w:w="4027"/>
        <w:gridCol w:w="1500"/>
        <w:gridCol w:w="1500"/>
        <w:gridCol w:w="1495"/>
      </w:tblGrid>
      <w:tr w:rsidR="004F5D64" w14:paraId="4FB4433F" w14:textId="77777777">
        <w:trPr>
          <w:jc w:val="center"/>
        </w:trPr>
        <w:tc>
          <w:tcPr>
            <w:tcW w:w="2363" w:type="pct"/>
            <w:vAlign w:val="center"/>
          </w:tcPr>
          <w:p w14:paraId="5645E189" w14:textId="77777777" w:rsidR="004F5D64" w:rsidRDefault="003347CC">
            <w:pPr>
              <w:jc w:val="center"/>
            </w:pPr>
            <w:r>
              <w:t>评价指标</w:t>
            </w:r>
          </w:p>
        </w:tc>
        <w:tc>
          <w:tcPr>
            <w:tcW w:w="880" w:type="pct"/>
            <w:vAlign w:val="center"/>
          </w:tcPr>
          <w:p w14:paraId="51EA2401" w14:textId="77777777" w:rsidR="004F5D64" w:rsidRDefault="003347CC">
            <w:pPr>
              <w:jc w:val="center"/>
            </w:pPr>
            <w:r>
              <w:t>一级</w:t>
            </w:r>
          </w:p>
        </w:tc>
        <w:tc>
          <w:tcPr>
            <w:tcW w:w="880" w:type="pct"/>
            <w:vAlign w:val="center"/>
          </w:tcPr>
          <w:p w14:paraId="1E740F09" w14:textId="77777777" w:rsidR="004F5D64" w:rsidRDefault="003347CC">
            <w:pPr>
              <w:jc w:val="center"/>
            </w:pPr>
            <w:r>
              <w:t>二级</w:t>
            </w:r>
          </w:p>
        </w:tc>
        <w:tc>
          <w:tcPr>
            <w:tcW w:w="877" w:type="pct"/>
            <w:vAlign w:val="center"/>
          </w:tcPr>
          <w:p w14:paraId="6571897C" w14:textId="77777777" w:rsidR="004F5D64" w:rsidRDefault="003347CC">
            <w:pPr>
              <w:jc w:val="center"/>
            </w:pPr>
            <w:r>
              <w:t>三级</w:t>
            </w:r>
          </w:p>
        </w:tc>
      </w:tr>
      <w:tr w:rsidR="004F5D64" w14:paraId="5E7845FA" w14:textId="77777777">
        <w:trPr>
          <w:jc w:val="center"/>
        </w:trPr>
        <w:tc>
          <w:tcPr>
            <w:tcW w:w="2363" w:type="pct"/>
          </w:tcPr>
          <w:p w14:paraId="5184A2A0" w14:textId="77777777" w:rsidR="004F5D64" w:rsidRDefault="003347CC">
            <w:pPr>
              <w:jc w:val="center"/>
            </w:pPr>
            <w:r>
              <w:rPr>
                <w:rFonts w:hint="eastAsia"/>
              </w:rPr>
              <w:t>单位名义制冷量</w:t>
            </w:r>
            <w:r>
              <w:t>年耗电指标</w:t>
            </w:r>
            <m:oMath>
              <m:sSub>
                <m:sSubPr>
                  <m:ctrlPr>
                    <w:rPr>
                      <w:rFonts w:ascii="Cambria Math" w:hAnsi="Cambria Math"/>
                    </w:rPr>
                  </m:ctrlPr>
                </m:sSubPr>
                <m:e>
                  <m:r>
                    <w:rPr>
                      <w:rFonts w:ascii="Cambria Math" w:hAnsi="Cambria Math"/>
                    </w:rPr>
                    <m:t>E</m:t>
                  </m:r>
                </m:e>
                <m:sub>
                  <m:r>
                    <w:rPr>
                      <w:rFonts w:ascii="Cambria Math" w:hAnsi="Cambria Math"/>
                    </w:rPr>
                    <m:t>Q</m:t>
                  </m:r>
                </m:sub>
              </m:sSub>
            </m:oMath>
            <w:r>
              <w:t>,</w:t>
            </w:r>
            <w:r>
              <w:rPr>
                <w:rFonts w:ascii="Cambria Math" w:hAnsi="Cambria Math" w:hint="eastAsia"/>
                <w:iCs/>
              </w:rPr>
              <w:t xml:space="preserve"> </w:t>
            </w:r>
            <m:oMath>
              <m:r>
                <m:rPr>
                  <m:sty m:val="p"/>
                </m:rPr>
                <w:rPr>
                  <w:rFonts w:ascii="Cambria Math" w:hAnsi="Cambria Math"/>
                </w:rPr>
                <m:t>(</m:t>
              </m:r>
              <m:r>
                <m:rPr>
                  <m:sty m:val="p"/>
                </m:rPr>
                <w:rPr>
                  <w:rFonts w:ascii="Cambria Math" w:hAnsi="Cambria Math" w:hint="eastAsia"/>
                </w:rPr>
                <m:t>W</m:t>
              </m:r>
              <m:r>
                <m:rPr>
                  <m:sty m:val="p"/>
                </m:rPr>
                <w:rPr>
                  <w:rFonts w:ascii="Cambria Math" w:hAnsi="Cambria Math"/>
                </w:rPr>
                <m:t>∙</m:t>
              </m:r>
              <m:r>
                <m:rPr>
                  <m:sty m:val="p"/>
                </m:rPr>
                <w:rPr>
                  <w:rFonts w:ascii="Cambria Math" w:hAnsi="Cambria Math" w:cs="Cambria Math"/>
                </w:rPr>
                <m:t>h</m:t>
              </m:r>
              <m:r>
                <m:rPr>
                  <m:sty m:val="p"/>
                </m:rPr>
                <w:rPr>
                  <w:rFonts w:ascii="Cambria Math" w:hAnsi="Cambria Math"/>
                </w:rPr>
                <m:t>)/(W∙a)</m:t>
              </m:r>
            </m:oMath>
          </w:p>
        </w:tc>
        <w:tc>
          <w:tcPr>
            <w:tcW w:w="880" w:type="pct"/>
            <w:vAlign w:val="center"/>
          </w:tcPr>
          <w:p w14:paraId="685FACB0" w14:textId="77777777" w:rsidR="004F5D64" w:rsidRDefault="003347CC">
            <w:pPr>
              <w:jc w:val="center"/>
            </w:pPr>
            <w:r>
              <w:t>250</w:t>
            </w:r>
          </w:p>
        </w:tc>
        <w:tc>
          <w:tcPr>
            <w:tcW w:w="880" w:type="pct"/>
            <w:vAlign w:val="center"/>
          </w:tcPr>
          <w:p w14:paraId="3970D09A" w14:textId="77777777" w:rsidR="004F5D64" w:rsidRDefault="003347CC">
            <w:pPr>
              <w:jc w:val="center"/>
            </w:pPr>
            <w:r>
              <w:t>300</w:t>
            </w:r>
          </w:p>
        </w:tc>
        <w:tc>
          <w:tcPr>
            <w:tcW w:w="877" w:type="pct"/>
            <w:vAlign w:val="center"/>
          </w:tcPr>
          <w:p w14:paraId="37FF76AB" w14:textId="77777777" w:rsidR="004F5D64" w:rsidRDefault="003347CC">
            <w:pPr>
              <w:jc w:val="center"/>
            </w:pPr>
            <w:r>
              <w:t>350</w:t>
            </w:r>
          </w:p>
        </w:tc>
      </w:tr>
      <w:tr w:rsidR="004F5D64" w14:paraId="7EEE2FF9" w14:textId="77777777">
        <w:trPr>
          <w:jc w:val="center"/>
        </w:trPr>
        <w:tc>
          <w:tcPr>
            <w:tcW w:w="5000" w:type="pct"/>
            <w:gridSpan w:val="4"/>
          </w:tcPr>
          <w:p w14:paraId="47216914" w14:textId="77777777" w:rsidR="004F5D64" w:rsidRDefault="003347CC">
            <w:pPr>
              <w:jc w:val="left"/>
              <w:rPr>
                <w:rFonts w:hAnsi="宋体" w:hint="eastAsia"/>
              </w:rPr>
            </w:pPr>
            <w:r>
              <w:rPr>
                <w:rFonts w:hAnsi="宋体" w:hint="eastAsia"/>
              </w:rPr>
              <w:t>约束条件：</w:t>
            </w:r>
          </w:p>
          <w:p w14:paraId="67C8F543" w14:textId="77777777" w:rsidR="004F5D64" w:rsidRDefault="003347CC">
            <w:pPr>
              <w:jc w:val="left"/>
            </w:pPr>
            <w:r>
              <w:t>1</w:t>
            </w:r>
            <w:r>
              <w:t>）多联机系统运行期间，室内机平均</w:t>
            </w:r>
            <w:r>
              <w:rPr>
                <w:rFonts w:hint="eastAsia"/>
              </w:rPr>
              <w:t>开机</w:t>
            </w:r>
            <w:r>
              <w:t>率不应低于</w:t>
            </w:r>
            <w:r>
              <w:rPr>
                <w:rFonts w:hint="eastAsia"/>
              </w:rPr>
              <w:t>6</w:t>
            </w:r>
            <w:r>
              <w:t>0%</w:t>
            </w:r>
            <w:r>
              <w:t>；</w:t>
            </w:r>
          </w:p>
          <w:p w14:paraId="2375F2BE" w14:textId="77777777" w:rsidR="004F5D64" w:rsidRDefault="003347CC">
            <w:pPr>
              <w:jc w:val="left"/>
            </w:pPr>
            <w:r>
              <w:t>2</w:t>
            </w:r>
            <w:r>
              <w:t>）办公类建筑用多联机系统统计工作日</w:t>
            </w:r>
            <w:r>
              <w:t>8</w:t>
            </w:r>
            <w:r>
              <w:t>：</w:t>
            </w:r>
            <w:r>
              <w:t>00~18</w:t>
            </w:r>
            <w:r>
              <w:t>：</w:t>
            </w:r>
            <w:r>
              <w:t>00</w:t>
            </w:r>
            <w:r>
              <w:t>期间的运行数据；商铺类建筑用多联机系统统计</w:t>
            </w:r>
            <w:r>
              <w:rPr>
                <w:rFonts w:hint="eastAsia"/>
              </w:rPr>
              <w:t>10:00</w:t>
            </w:r>
            <w:r>
              <w:t>~</w:t>
            </w:r>
            <w:r>
              <w:rPr>
                <w:rFonts w:hint="eastAsia"/>
              </w:rPr>
              <w:t>22</w:t>
            </w:r>
            <w:r>
              <w:t>：</w:t>
            </w:r>
            <w:r>
              <w:t>00</w:t>
            </w:r>
            <w:r>
              <w:t>期间的运行数据</w:t>
            </w:r>
            <w:r>
              <w:rPr>
                <w:rFonts w:hint="eastAsia"/>
              </w:rPr>
              <w:t>。</w:t>
            </w:r>
          </w:p>
        </w:tc>
      </w:tr>
    </w:tbl>
    <w:p w14:paraId="12B35234" w14:textId="77777777" w:rsidR="004F5D64" w:rsidRDefault="003347CC">
      <w:pPr>
        <w:pStyle w:val="affc"/>
        <w:widowControl w:val="0"/>
        <w:numPr>
          <w:ilvl w:val="0"/>
          <w:numId w:val="17"/>
        </w:numPr>
        <w:spacing w:line="240" w:lineRule="auto"/>
        <w:jc w:val="both"/>
        <w:rPr>
          <w:kern w:val="0"/>
          <w:sz w:val="21"/>
        </w:rPr>
      </w:pPr>
      <w:r>
        <w:rPr>
          <w:rFonts w:hint="eastAsia"/>
          <w:kern w:val="0"/>
          <w:sz w:val="21"/>
        </w:rPr>
        <w:t xml:space="preserve"> </w:t>
      </w:r>
      <w:r>
        <w:rPr>
          <w:kern w:val="0"/>
          <w:sz w:val="21"/>
        </w:rPr>
        <w:t>采用系统能效</w:t>
      </w:r>
      <m:oMath>
        <m:r>
          <m:rPr>
            <m:sty m:val="p"/>
          </m:rPr>
          <w:rPr>
            <w:rFonts w:ascii="Cambria Math" w:hAnsi="Cambria Math"/>
            <w:kern w:val="0"/>
            <w:sz w:val="21"/>
          </w:rPr>
          <m:t>AP</m:t>
        </m:r>
        <m:sSub>
          <m:sSubPr>
            <m:ctrlPr>
              <w:rPr>
                <w:rFonts w:ascii="Cambria Math" w:hAnsi="Cambria Math"/>
                <w:kern w:val="0"/>
                <w:sz w:val="21"/>
              </w:rPr>
            </m:ctrlPr>
          </m:sSubPr>
          <m:e>
            <m:r>
              <m:rPr>
                <m:sty m:val="p"/>
              </m:rPr>
              <w:rPr>
                <w:rFonts w:ascii="Cambria Math" w:hAnsi="Cambria Math"/>
                <w:kern w:val="0"/>
                <w:sz w:val="21"/>
              </w:rPr>
              <m:t>F</m:t>
            </m:r>
          </m:e>
          <m:sub>
            <m:r>
              <m:rPr>
                <m:sty m:val="p"/>
              </m:rPr>
              <w:rPr>
                <w:rFonts w:ascii="Cambria Math" w:hAnsi="Cambria Math"/>
                <w:kern w:val="0"/>
                <w:sz w:val="21"/>
              </w:rPr>
              <m:t>s</m:t>
            </m:r>
          </m:sub>
        </m:sSub>
      </m:oMath>
      <w:r>
        <w:rPr>
          <w:kern w:val="0"/>
          <w:sz w:val="21"/>
        </w:rPr>
        <w:t>作为分级指标将多联机系统能效等级分一级、二级和三级。</w:t>
      </w:r>
    </w:p>
    <w:p w14:paraId="04655A5A" w14:textId="77777777" w:rsidR="004F5D64" w:rsidRDefault="003347CC">
      <w:pPr>
        <w:spacing w:line="360" w:lineRule="auto"/>
        <w:ind w:firstLine="480"/>
        <w:jc w:val="center"/>
        <w:rPr>
          <w:kern w:val="0"/>
        </w:rPr>
      </w:pPr>
      <w:r>
        <w:rPr>
          <w:kern w:val="0"/>
        </w:rPr>
        <w:t>表</w:t>
      </w:r>
      <w:r>
        <w:rPr>
          <w:kern w:val="0"/>
        </w:rPr>
        <w:t xml:space="preserve">2 </w:t>
      </w:r>
      <w:r>
        <w:rPr>
          <w:kern w:val="0"/>
        </w:rPr>
        <w:t>多联机系统能效分级指标</w:t>
      </w:r>
    </w:p>
    <w:tbl>
      <w:tblPr>
        <w:tblStyle w:val="affff"/>
        <w:tblW w:w="0" w:type="auto"/>
        <w:tblLook w:val="04A0" w:firstRow="1" w:lastRow="0" w:firstColumn="1" w:lastColumn="0" w:noHBand="0" w:noVBand="1"/>
      </w:tblPr>
      <w:tblGrid>
        <w:gridCol w:w="2518"/>
        <w:gridCol w:w="1742"/>
        <w:gridCol w:w="2131"/>
        <w:gridCol w:w="2131"/>
      </w:tblGrid>
      <w:tr w:rsidR="004F5D64" w14:paraId="31B6461A" w14:textId="77777777">
        <w:trPr>
          <w:trHeight w:val="145"/>
        </w:trPr>
        <w:tc>
          <w:tcPr>
            <w:tcW w:w="2518" w:type="dxa"/>
            <w:vMerge w:val="restart"/>
            <w:vAlign w:val="center"/>
          </w:tcPr>
          <w:p w14:paraId="3F47F0C8" w14:textId="77777777" w:rsidR="004F5D64" w:rsidRDefault="003347CC">
            <w:pPr>
              <w:jc w:val="center"/>
            </w:pPr>
            <w:r>
              <w:t>名义制冷量</w:t>
            </w:r>
            <w:r>
              <w:t>CC(kW)</w:t>
            </w:r>
          </w:p>
        </w:tc>
        <w:tc>
          <w:tcPr>
            <w:tcW w:w="6004" w:type="dxa"/>
            <w:gridSpan w:val="3"/>
            <w:vAlign w:val="center"/>
          </w:tcPr>
          <w:p w14:paraId="45ED0A70" w14:textId="77777777" w:rsidR="004F5D64" w:rsidRDefault="003347CC">
            <w:pPr>
              <w:jc w:val="center"/>
            </w:pPr>
            <w:r>
              <w:t>能效等级</w:t>
            </w:r>
          </w:p>
        </w:tc>
      </w:tr>
      <w:tr w:rsidR="004F5D64" w14:paraId="08920706" w14:textId="77777777">
        <w:trPr>
          <w:trHeight w:val="145"/>
        </w:trPr>
        <w:tc>
          <w:tcPr>
            <w:tcW w:w="2518" w:type="dxa"/>
            <w:vMerge/>
            <w:vAlign w:val="center"/>
          </w:tcPr>
          <w:p w14:paraId="38AC1E00" w14:textId="77777777" w:rsidR="004F5D64" w:rsidRDefault="004F5D64">
            <w:pPr>
              <w:jc w:val="center"/>
            </w:pPr>
          </w:p>
        </w:tc>
        <w:tc>
          <w:tcPr>
            <w:tcW w:w="1742" w:type="dxa"/>
            <w:vAlign w:val="center"/>
          </w:tcPr>
          <w:p w14:paraId="3E07B593" w14:textId="77777777" w:rsidR="004F5D64" w:rsidRDefault="003347CC">
            <w:pPr>
              <w:jc w:val="center"/>
            </w:pPr>
            <w:r>
              <w:t>一级</w:t>
            </w:r>
          </w:p>
        </w:tc>
        <w:tc>
          <w:tcPr>
            <w:tcW w:w="2131" w:type="dxa"/>
            <w:vAlign w:val="center"/>
          </w:tcPr>
          <w:p w14:paraId="48CD9E7F" w14:textId="77777777" w:rsidR="004F5D64" w:rsidRDefault="003347CC">
            <w:pPr>
              <w:jc w:val="center"/>
            </w:pPr>
            <w:r>
              <w:t>二级</w:t>
            </w:r>
          </w:p>
        </w:tc>
        <w:tc>
          <w:tcPr>
            <w:tcW w:w="2131" w:type="dxa"/>
            <w:vAlign w:val="center"/>
          </w:tcPr>
          <w:p w14:paraId="13463CAA" w14:textId="77777777" w:rsidR="004F5D64" w:rsidRDefault="003347CC">
            <w:pPr>
              <w:jc w:val="center"/>
            </w:pPr>
            <w:r>
              <w:t>三级</w:t>
            </w:r>
          </w:p>
        </w:tc>
      </w:tr>
      <w:tr w:rsidR="004F5D64" w14:paraId="2BCFD857" w14:textId="77777777">
        <w:tc>
          <w:tcPr>
            <w:tcW w:w="2518" w:type="dxa"/>
            <w:vAlign w:val="center"/>
          </w:tcPr>
          <w:p w14:paraId="65242CAC" w14:textId="77777777" w:rsidR="004F5D64" w:rsidRDefault="003347CC">
            <w:pPr>
              <w:jc w:val="center"/>
            </w:pPr>
            <w:r>
              <w:t>CC≤14</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tcPr>
          <w:p w14:paraId="37D2A4DE" w14:textId="77777777" w:rsidR="004F5D64" w:rsidRDefault="003347CC">
            <w:pPr>
              <w:jc w:val="center"/>
            </w:pPr>
            <w:r>
              <w:t>4.4</w:t>
            </w:r>
          </w:p>
        </w:tc>
        <w:tc>
          <w:tcPr>
            <w:tcW w:w="2131" w:type="dxa"/>
            <w:tcBorders>
              <w:top w:val="single" w:sz="4" w:space="0" w:color="auto"/>
              <w:left w:val="nil"/>
              <w:bottom w:val="single" w:sz="4" w:space="0" w:color="auto"/>
              <w:right w:val="single" w:sz="4" w:space="0" w:color="auto"/>
            </w:tcBorders>
            <w:shd w:val="clear" w:color="auto" w:fill="auto"/>
            <w:vAlign w:val="center"/>
          </w:tcPr>
          <w:p w14:paraId="270B9F15" w14:textId="77777777" w:rsidR="004F5D64" w:rsidRDefault="003347CC">
            <w:pPr>
              <w:jc w:val="center"/>
            </w:pPr>
            <w:r>
              <w:t>3.7</w:t>
            </w:r>
          </w:p>
        </w:tc>
        <w:tc>
          <w:tcPr>
            <w:tcW w:w="2131" w:type="dxa"/>
            <w:tcBorders>
              <w:top w:val="single" w:sz="4" w:space="0" w:color="auto"/>
              <w:left w:val="nil"/>
              <w:bottom w:val="single" w:sz="4" w:space="0" w:color="auto"/>
              <w:right w:val="single" w:sz="4" w:space="0" w:color="auto"/>
            </w:tcBorders>
            <w:shd w:val="clear" w:color="auto" w:fill="auto"/>
            <w:vAlign w:val="center"/>
          </w:tcPr>
          <w:p w14:paraId="03E2B895" w14:textId="77777777" w:rsidR="004F5D64" w:rsidRDefault="003347CC">
            <w:pPr>
              <w:jc w:val="center"/>
            </w:pPr>
            <w:r>
              <w:t>3.1</w:t>
            </w:r>
          </w:p>
        </w:tc>
      </w:tr>
      <w:tr w:rsidR="004F5D64" w14:paraId="7C9E7193" w14:textId="77777777">
        <w:tc>
          <w:tcPr>
            <w:tcW w:w="2518" w:type="dxa"/>
            <w:vAlign w:val="center"/>
          </w:tcPr>
          <w:p w14:paraId="5FAB3B86" w14:textId="77777777" w:rsidR="004F5D64" w:rsidRDefault="003347CC">
            <w:pPr>
              <w:jc w:val="center"/>
            </w:pPr>
            <w:r>
              <w:t>14&lt;CC≤28</w:t>
            </w:r>
          </w:p>
        </w:tc>
        <w:tc>
          <w:tcPr>
            <w:tcW w:w="1742" w:type="dxa"/>
            <w:tcBorders>
              <w:top w:val="nil"/>
              <w:left w:val="single" w:sz="4" w:space="0" w:color="auto"/>
              <w:bottom w:val="single" w:sz="4" w:space="0" w:color="auto"/>
              <w:right w:val="single" w:sz="4" w:space="0" w:color="auto"/>
            </w:tcBorders>
            <w:shd w:val="clear" w:color="auto" w:fill="auto"/>
            <w:vAlign w:val="center"/>
          </w:tcPr>
          <w:p w14:paraId="47176D2E" w14:textId="77777777" w:rsidR="004F5D64" w:rsidRDefault="003347CC">
            <w:pPr>
              <w:jc w:val="center"/>
            </w:pPr>
            <w:r>
              <w:t>4.1</w:t>
            </w:r>
          </w:p>
        </w:tc>
        <w:tc>
          <w:tcPr>
            <w:tcW w:w="2131" w:type="dxa"/>
            <w:tcBorders>
              <w:top w:val="nil"/>
              <w:left w:val="nil"/>
              <w:bottom w:val="single" w:sz="4" w:space="0" w:color="auto"/>
              <w:right w:val="single" w:sz="4" w:space="0" w:color="auto"/>
            </w:tcBorders>
            <w:shd w:val="clear" w:color="auto" w:fill="auto"/>
            <w:vAlign w:val="center"/>
          </w:tcPr>
          <w:p w14:paraId="68C44DF5" w14:textId="77777777" w:rsidR="004F5D64" w:rsidRDefault="003347CC">
            <w:pPr>
              <w:jc w:val="center"/>
            </w:pPr>
            <w:r>
              <w:t>3.7</w:t>
            </w:r>
          </w:p>
        </w:tc>
        <w:tc>
          <w:tcPr>
            <w:tcW w:w="2131" w:type="dxa"/>
            <w:tcBorders>
              <w:top w:val="nil"/>
              <w:left w:val="nil"/>
              <w:bottom w:val="single" w:sz="4" w:space="0" w:color="auto"/>
              <w:right w:val="single" w:sz="4" w:space="0" w:color="auto"/>
            </w:tcBorders>
            <w:shd w:val="clear" w:color="auto" w:fill="auto"/>
            <w:vAlign w:val="center"/>
          </w:tcPr>
          <w:p w14:paraId="4DEF9E73" w14:textId="77777777" w:rsidR="004F5D64" w:rsidRDefault="003347CC">
            <w:pPr>
              <w:jc w:val="center"/>
            </w:pPr>
            <w:r>
              <w:t>3.0</w:t>
            </w:r>
          </w:p>
        </w:tc>
      </w:tr>
      <w:tr w:rsidR="004F5D64" w14:paraId="5CB968D0" w14:textId="77777777">
        <w:tc>
          <w:tcPr>
            <w:tcW w:w="2518" w:type="dxa"/>
            <w:vAlign w:val="center"/>
          </w:tcPr>
          <w:p w14:paraId="6577FF66" w14:textId="77777777" w:rsidR="004F5D64" w:rsidRDefault="003347CC">
            <w:pPr>
              <w:jc w:val="center"/>
            </w:pPr>
            <w:r>
              <w:t>28&lt;CC≤50</w:t>
            </w:r>
          </w:p>
        </w:tc>
        <w:tc>
          <w:tcPr>
            <w:tcW w:w="1742" w:type="dxa"/>
            <w:tcBorders>
              <w:top w:val="nil"/>
              <w:left w:val="single" w:sz="4" w:space="0" w:color="auto"/>
              <w:bottom w:val="single" w:sz="4" w:space="0" w:color="auto"/>
              <w:right w:val="single" w:sz="4" w:space="0" w:color="auto"/>
            </w:tcBorders>
            <w:shd w:val="clear" w:color="auto" w:fill="auto"/>
            <w:vAlign w:val="center"/>
          </w:tcPr>
          <w:p w14:paraId="478DD494" w14:textId="77777777" w:rsidR="004F5D64" w:rsidRDefault="003347CC">
            <w:pPr>
              <w:jc w:val="center"/>
            </w:pPr>
            <w:r>
              <w:t>3.8</w:t>
            </w:r>
          </w:p>
        </w:tc>
        <w:tc>
          <w:tcPr>
            <w:tcW w:w="2131" w:type="dxa"/>
            <w:tcBorders>
              <w:top w:val="nil"/>
              <w:left w:val="nil"/>
              <w:bottom w:val="single" w:sz="4" w:space="0" w:color="auto"/>
              <w:right w:val="single" w:sz="4" w:space="0" w:color="auto"/>
            </w:tcBorders>
            <w:shd w:val="clear" w:color="auto" w:fill="auto"/>
            <w:vAlign w:val="center"/>
          </w:tcPr>
          <w:p w14:paraId="27211A84" w14:textId="77777777" w:rsidR="004F5D64" w:rsidRDefault="003347CC">
            <w:pPr>
              <w:jc w:val="center"/>
            </w:pPr>
            <w:r>
              <w:t>3.6</w:t>
            </w:r>
          </w:p>
        </w:tc>
        <w:tc>
          <w:tcPr>
            <w:tcW w:w="2131" w:type="dxa"/>
            <w:tcBorders>
              <w:top w:val="nil"/>
              <w:left w:val="nil"/>
              <w:bottom w:val="single" w:sz="4" w:space="0" w:color="auto"/>
              <w:right w:val="single" w:sz="4" w:space="0" w:color="auto"/>
            </w:tcBorders>
            <w:shd w:val="clear" w:color="auto" w:fill="auto"/>
            <w:vAlign w:val="center"/>
          </w:tcPr>
          <w:p w14:paraId="3C03113F" w14:textId="77777777" w:rsidR="004F5D64" w:rsidRDefault="003347CC">
            <w:pPr>
              <w:jc w:val="center"/>
            </w:pPr>
            <w:r>
              <w:t>2.9</w:t>
            </w:r>
          </w:p>
        </w:tc>
      </w:tr>
      <w:tr w:rsidR="004F5D64" w14:paraId="3BEA61D2" w14:textId="77777777">
        <w:tc>
          <w:tcPr>
            <w:tcW w:w="2518" w:type="dxa"/>
            <w:vAlign w:val="center"/>
          </w:tcPr>
          <w:p w14:paraId="4FF6E5FA" w14:textId="77777777" w:rsidR="004F5D64" w:rsidRDefault="003347CC">
            <w:pPr>
              <w:jc w:val="center"/>
            </w:pPr>
            <w:r>
              <w:t>50&lt;CC≤68</w:t>
            </w:r>
          </w:p>
        </w:tc>
        <w:tc>
          <w:tcPr>
            <w:tcW w:w="1742" w:type="dxa"/>
            <w:tcBorders>
              <w:top w:val="nil"/>
              <w:left w:val="single" w:sz="4" w:space="0" w:color="auto"/>
              <w:bottom w:val="single" w:sz="4" w:space="0" w:color="auto"/>
              <w:right w:val="single" w:sz="4" w:space="0" w:color="auto"/>
            </w:tcBorders>
            <w:shd w:val="clear" w:color="auto" w:fill="auto"/>
            <w:vAlign w:val="center"/>
          </w:tcPr>
          <w:p w14:paraId="4DE18FAC" w14:textId="77777777" w:rsidR="004F5D64" w:rsidRDefault="003347CC">
            <w:pPr>
              <w:jc w:val="center"/>
            </w:pPr>
            <w:r>
              <w:t>3.6</w:t>
            </w:r>
          </w:p>
        </w:tc>
        <w:tc>
          <w:tcPr>
            <w:tcW w:w="2131" w:type="dxa"/>
            <w:tcBorders>
              <w:top w:val="nil"/>
              <w:left w:val="nil"/>
              <w:bottom w:val="single" w:sz="4" w:space="0" w:color="auto"/>
              <w:right w:val="single" w:sz="4" w:space="0" w:color="auto"/>
            </w:tcBorders>
            <w:shd w:val="clear" w:color="auto" w:fill="auto"/>
            <w:vAlign w:val="center"/>
          </w:tcPr>
          <w:p w14:paraId="615189E1" w14:textId="77777777" w:rsidR="004F5D64" w:rsidRDefault="003347CC">
            <w:pPr>
              <w:jc w:val="center"/>
            </w:pPr>
            <w:r>
              <w:t>3.4</w:t>
            </w:r>
          </w:p>
        </w:tc>
        <w:tc>
          <w:tcPr>
            <w:tcW w:w="2131" w:type="dxa"/>
            <w:tcBorders>
              <w:top w:val="nil"/>
              <w:left w:val="nil"/>
              <w:bottom w:val="single" w:sz="4" w:space="0" w:color="auto"/>
              <w:right w:val="single" w:sz="4" w:space="0" w:color="auto"/>
            </w:tcBorders>
            <w:shd w:val="clear" w:color="auto" w:fill="auto"/>
            <w:vAlign w:val="center"/>
          </w:tcPr>
          <w:p w14:paraId="1023791F" w14:textId="77777777" w:rsidR="004F5D64" w:rsidRDefault="003347CC">
            <w:pPr>
              <w:jc w:val="center"/>
            </w:pPr>
            <w:r>
              <w:t>2.8</w:t>
            </w:r>
          </w:p>
        </w:tc>
      </w:tr>
      <w:tr w:rsidR="004F5D64" w14:paraId="04E0C3FB" w14:textId="77777777">
        <w:tc>
          <w:tcPr>
            <w:tcW w:w="2518" w:type="dxa"/>
            <w:vAlign w:val="center"/>
          </w:tcPr>
          <w:p w14:paraId="29B77AAD" w14:textId="77777777" w:rsidR="004F5D64" w:rsidRDefault="003347CC">
            <w:pPr>
              <w:jc w:val="center"/>
            </w:pPr>
            <w:r>
              <w:t>CC&gt;68</w:t>
            </w:r>
          </w:p>
        </w:tc>
        <w:tc>
          <w:tcPr>
            <w:tcW w:w="1742" w:type="dxa"/>
            <w:tcBorders>
              <w:top w:val="nil"/>
              <w:left w:val="single" w:sz="4" w:space="0" w:color="auto"/>
              <w:bottom w:val="single" w:sz="4" w:space="0" w:color="auto"/>
              <w:right w:val="single" w:sz="4" w:space="0" w:color="auto"/>
            </w:tcBorders>
            <w:shd w:val="clear" w:color="auto" w:fill="auto"/>
            <w:vAlign w:val="center"/>
          </w:tcPr>
          <w:p w14:paraId="7EE9F9F6" w14:textId="77777777" w:rsidR="004F5D64" w:rsidRDefault="003347CC">
            <w:pPr>
              <w:jc w:val="center"/>
            </w:pPr>
            <w:r>
              <w:t>3.4</w:t>
            </w:r>
          </w:p>
        </w:tc>
        <w:tc>
          <w:tcPr>
            <w:tcW w:w="2131" w:type="dxa"/>
            <w:tcBorders>
              <w:top w:val="nil"/>
              <w:left w:val="nil"/>
              <w:bottom w:val="single" w:sz="4" w:space="0" w:color="auto"/>
              <w:right w:val="single" w:sz="4" w:space="0" w:color="auto"/>
            </w:tcBorders>
            <w:shd w:val="clear" w:color="auto" w:fill="auto"/>
            <w:vAlign w:val="center"/>
          </w:tcPr>
          <w:p w14:paraId="71275EA1" w14:textId="77777777" w:rsidR="004F5D64" w:rsidRDefault="003347CC">
            <w:pPr>
              <w:jc w:val="center"/>
            </w:pPr>
            <w:r>
              <w:t>3.2</w:t>
            </w:r>
          </w:p>
        </w:tc>
        <w:tc>
          <w:tcPr>
            <w:tcW w:w="2131" w:type="dxa"/>
            <w:tcBorders>
              <w:top w:val="nil"/>
              <w:left w:val="nil"/>
              <w:bottom w:val="single" w:sz="4" w:space="0" w:color="auto"/>
              <w:right w:val="single" w:sz="4" w:space="0" w:color="auto"/>
            </w:tcBorders>
            <w:shd w:val="clear" w:color="auto" w:fill="auto"/>
            <w:vAlign w:val="center"/>
          </w:tcPr>
          <w:p w14:paraId="0E6647E5" w14:textId="77777777" w:rsidR="004F5D64" w:rsidRDefault="003347CC">
            <w:pPr>
              <w:jc w:val="center"/>
            </w:pPr>
            <w:r>
              <w:t>2.7</w:t>
            </w:r>
          </w:p>
        </w:tc>
      </w:tr>
    </w:tbl>
    <w:bookmarkEnd w:id="67"/>
    <w:p w14:paraId="3DCB38F8" w14:textId="77777777" w:rsidR="004F5D64" w:rsidRDefault="003347CC">
      <w:pPr>
        <w:pStyle w:val="2"/>
        <w:numPr>
          <w:ilvl w:val="0"/>
          <w:numId w:val="14"/>
        </w:numPr>
        <w:spacing w:before="0" w:after="0" w:line="360" w:lineRule="exact"/>
        <w:rPr>
          <w:rFonts w:ascii="Times New Roman" w:eastAsiaTheme="minorEastAsia" w:hAnsi="Times New Roman"/>
          <w:sz w:val="21"/>
          <w:szCs w:val="21"/>
        </w:rPr>
      </w:pPr>
      <w:r>
        <w:rPr>
          <w:rFonts w:ascii="Times New Roman" w:eastAsiaTheme="minorEastAsia" w:hAnsi="Times New Roman" w:hint="eastAsia"/>
          <w:sz w:val="21"/>
          <w:szCs w:val="21"/>
        </w:rPr>
        <w:t>试验方法</w:t>
      </w:r>
      <w:bookmarkEnd w:id="66"/>
    </w:p>
    <w:p w14:paraId="38555231" w14:textId="77777777" w:rsidR="004F5D64" w:rsidRDefault="003347CC">
      <w:pPr>
        <w:pStyle w:val="affffd"/>
        <w:numPr>
          <w:ilvl w:val="0"/>
          <w:numId w:val="18"/>
        </w:numPr>
        <w:spacing w:beforeLines="50" w:before="156" w:afterLines="50" w:after="156"/>
        <w:rPr>
          <w:color w:val="000000"/>
        </w:rPr>
      </w:pPr>
      <w:bookmarkStart w:id="69" w:name="_Hlk176167555"/>
      <w:r>
        <w:rPr>
          <w:rFonts w:hint="eastAsia"/>
          <w:color w:val="000000"/>
        </w:rPr>
        <w:t>系统现场连续监测法</w:t>
      </w:r>
      <w:bookmarkEnd w:id="69"/>
      <w:r>
        <w:rPr>
          <w:rFonts w:hint="eastAsia"/>
          <w:color w:val="000000"/>
        </w:rPr>
        <w:t xml:space="preserve"> </w:t>
      </w:r>
    </w:p>
    <w:p w14:paraId="3C3F024F" w14:textId="77777777" w:rsidR="004F5D64" w:rsidRDefault="003347CC">
      <w:pPr>
        <w:pStyle w:val="affffb"/>
        <w:numPr>
          <w:ilvl w:val="0"/>
          <w:numId w:val="19"/>
        </w:numPr>
        <w:ind w:firstLineChars="0"/>
      </w:pPr>
      <w:r>
        <w:rPr>
          <w:rFonts w:hint="eastAsia"/>
        </w:rPr>
        <w:t xml:space="preserve"> 现场测试仪器设备要求</w:t>
      </w:r>
    </w:p>
    <w:p w14:paraId="584868BD" w14:textId="77777777" w:rsidR="004F5D64" w:rsidRDefault="003347CC">
      <w:pPr>
        <w:spacing w:line="440" w:lineRule="exact"/>
      </w:pPr>
      <w:r>
        <w:rPr>
          <w:rFonts w:hint="eastAsia"/>
        </w:rPr>
        <w:t>测试仪器设备准确度要求见表</w:t>
      </w:r>
      <w:r>
        <w:rPr>
          <w:rFonts w:hint="eastAsia"/>
        </w:rPr>
        <w:t>3</w:t>
      </w:r>
      <w:r>
        <w:rPr>
          <w:rFonts w:hint="eastAsia"/>
        </w:rPr>
        <w:t>。</w:t>
      </w:r>
    </w:p>
    <w:p w14:paraId="6CE704E8" w14:textId="77777777" w:rsidR="004F5D64" w:rsidRDefault="003347CC">
      <w:pPr>
        <w:pStyle w:val="afffffffff5"/>
        <w:tabs>
          <w:tab w:val="clear" w:pos="360"/>
        </w:tabs>
        <w:spacing w:before="156" w:after="156"/>
      </w:pPr>
      <w:r>
        <w:t>表</w:t>
      </w:r>
      <w:r>
        <w:rPr>
          <w:rFonts w:ascii="Times New Roman" w:hint="eastAsia"/>
        </w:rPr>
        <w:t>3</w:t>
      </w:r>
      <w:r>
        <w:t xml:space="preserve"> 现</w:t>
      </w:r>
      <w:r>
        <w:rPr>
          <w:rFonts w:hint="eastAsia"/>
        </w:rPr>
        <w:t>场测试仪器设备准确度要求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2017"/>
        <w:gridCol w:w="1582"/>
        <w:gridCol w:w="1104"/>
        <w:gridCol w:w="1719"/>
      </w:tblGrid>
      <w:tr w:rsidR="004F5D64" w14:paraId="50367225" w14:textId="77777777">
        <w:trPr>
          <w:trHeight w:val="418"/>
          <w:jc w:val="center"/>
        </w:trPr>
        <w:tc>
          <w:tcPr>
            <w:tcW w:w="814" w:type="dxa"/>
            <w:tcBorders>
              <w:right w:val="single" w:sz="4" w:space="0" w:color="auto"/>
            </w:tcBorders>
            <w:vAlign w:val="center"/>
          </w:tcPr>
          <w:p w14:paraId="75B427D9" w14:textId="77777777" w:rsidR="004F5D64" w:rsidRDefault="003347CC">
            <w:pPr>
              <w:spacing w:line="300" w:lineRule="auto"/>
              <w:jc w:val="center"/>
              <w:rPr>
                <w:rFonts w:ascii="宋体" w:hAnsi="宋体" w:hint="eastAsia"/>
                <w:b/>
                <w:szCs w:val="21"/>
              </w:rPr>
            </w:pPr>
            <w:r>
              <w:rPr>
                <w:rFonts w:ascii="宋体" w:hAnsi="宋体" w:hint="eastAsia"/>
                <w:b/>
                <w:szCs w:val="21"/>
              </w:rPr>
              <w:t>序号</w:t>
            </w:r>
          </w:p>
        </w:tc>
        <w:tc>
          <w:tcPr>
            <w:tcW w:w="2017" w:type="dxa"/>
            <w:vAlign w:val="center"/>
          </w:tcPr>
          <w:p w14:paraId="1B699B82" w14:textId="77777777" w:rsidR="004F5D64" w:rsidRDefault="003347CC">
            <w:pPr>
              <w:spacing w:line="300" w:lineRule="auto"/>
              <w:jc w:val="center"/>
              <w:rPr>
                <w:rFonts w:ascii="宋体" w:hAnsi="宋体" w:hint="eastAsia"/>
                <w:b/>
                <w:szCs w:val="21"/>
              </w:rPr>
            </w:pPr>
            <w:r>
              <w:rPr>
                <w:rFonts w:ascii="宋体" w:hAnsi="宋体" w:hint="eastAsia"/>
                <w:b/>
                <w:szCs w:val="21"/>
              </w:rPr>
              <w:t>仪表名称</w:t>
            </w:r>
          </w:p>
        </w:tc>
        <w:tc>
          <w:tcPr>
            <w:tcW w:w="1582" w:type="dxa"/>
            <w:tcBorders>
              <w:right w:val="single" w:sz="4" w:space="0" w:color="auto"/>
            </w:tcBorders>
            <w:vAlign w:val="center"/>
          </w:tcPr>
          <w:p w14:paraId="3D7F7E74" w14:textId="77777777" w:rsidR="004F5D64" w:rsidRDefault="003347CC">
            <w:pPr>
              <w:spacing w:line="300" w:lineRule="auto"/>
              <w:jc w:val="center"/>
              <w:rPr>
                <w:rFonts w:ascii="宋体" w:hAnsi="宋体" w:hint="eastAsia"/>
                <w:b/>
                <w:szCs w:val="21"/>
              </w:rPr>
            </w:pPr>
            <w:r>
              <w:rPr>
                <w:rFonts w:ascii="宋体" w:hAnsi="宋体" w:hint="eastAsia"/>
                <w:b/>
                <w:szCs w:val="21"/>
              </w:rPr>
              <w:t>测量参数</w:t>
            </w:r>
          </w:p>
        </w:tc>
        <w:tc>
          <w:tcPr>
            <w:tcW w:w="1104" w:type="dxa"/>
            <w:vAlign w:val="center"/>
          </w:tcPr>
          <w:p w14:paraId="5F22F2C5" w14:textId="77777777" w:rsidR="004F5D64" w:rsidRDefault="003347CC">
            <w:pPr>
              <w:spacing w:line="300" w:lineRule="auto"/>
              <w:jc w:val="center"/>
              <w:rPr>
                <w:rFonts w:ascii="宋体" w:hAnsi="宋体" w:hint="eastAsia"/>
                <w:b/>
                <w:szCs w:val="21"/>
              </w:rPr>
            </w:pPr>
            <w:r>
              <w:rPr>
                <w:rFonts w:ascii="宋体" w:hAnsi="宋体" w:hint="eastAsia"/>
                <w:b/>
                <w:szCs w:val="21"/>
              </w:rPr>
              <w:t>单位</w:t>
            </w:r>
          </w:p>
        </w:tc>
        <w:tc>
          <w:tcPr>
            <w:tcW w:w="1719" w:type="dxa"/>
            <w:vAlign w:val="center"/>
          </w:tcPr>
          <w:p w14:paraId="5AC8461B" w14:textId="77777777" w:rsidR="004F5D64" w:rsidRDefault="003347CC">
            <w:pPr>
              <w:spacing w:line="300" w:lineRule="auto"/>
              <w:jc w:val="center"/>
              <w:rPr>
                <w:rFonts w:ascii="宋体" w:hAnsi="宋体" w:hint="eastAsia"/>
                <w:b/>
                <w:szCs w:val="21"/>
              </w:rPr>
            </w:pPr>
            <w:r>
              <w:rPr>
                <w:rFonts w:ascii="宋体" w:hAnsi="宋体" w:hint="eastAsia"/>
                <w:b/>
                <w:szCs w:val="21"/>
              </w:rPr>
              <w:t>仪表准确度</w:t>
            </w:r>
          </w:p>
        </w:tc>
      </w:tr>
      <w:tr w:rsidR="004F5D64" w14:paraId="10539253" w14:textId="77777777">
        <w:trPr>
          <w:trHeight w:val="535"/>
          <w:jc w:val="center"/>
        </w:trPr>
        <w:tc>
          <w:tcPr>
            <w:tcW w:w="814" w:type="dxa"/>
            <w:vMerge w:val="restart"/>
            <w:tcBorders>
              <w:right w:val="single" w:sz="4" w:space="0" w:color="auto"/>
            </w:tcBorders>
            <w:vAlign w:val="center"/>
          </w:tcPr>
          <w:p w14:paraId="53C5C457" w14:textId="77777777" w:rsidR="004F5D64" w:rsidRDefault="003347CC">
            <w:pPr>
              <w:spacing w:line="300" w:lineRule="auto"/>
              <w:jc w:val="center"/>
              <w:rPr>
                <w:rFonts w:ascii="宋体" w:hAnsi="宋体" w:hint="eastAsia"/>
                <w:szCs w:val="21"/>
              </w:rPr>
            </w:pPr>
            <w:r>
              <w:rPr>
                <w:rFonts w:hint="eastAsia"/>
                <w:szCs w:val="21"/>
              </w:rPr>
              <w:t>1</w:t>
            </w:r>
          </w:p>
        </w:tc>
        <w:tc>
          <w:tcPr>
            <w:tcW w:w="2017" w:type="dxa"/>
            <w:vMerge w:val="restart"/>
            <w:vAlign w:val="center"/>
          </w:tcPr>
          <w:p w14:paraId="650A21B5" w14:textId="77777777" w:rsidR="004F5D64" w:rsidRDefault="003347CC">
            <w:pPr>
              <w:spacing w:line="300" w:lineRule="auto"/>
              <w:jc w:val="center"/>
              <w:rPr>
                <w:rFonts w:ascii="宋体" w:hAnsi="宋体" w:hint="eastAsia"/>
                <w:szCs w:val="21"/>
              </w:rPr>
            </w:pPr>
            <w:r>
              <w:rPr>
                <w:rFonts w:ascii="宋体" w:hAnsi="宋体" w:hint="eastAsia"/>
                <w:szCs w:val="21"/>
              </w:rPr>
              <w:t>干湿球温度采集仪</w:t>
            </w:r>
          </w:p>
        </w:tc>
        <w:tc>
          <w:tcPr>
            <w:tcW w:w="1582" w:type="dxa"/>
            <w:tcBorders>
              <w:right w:val="single" w:sz="4" w:space="0" w:color="auto"/>
            </w:tcBorders>
            <w:vAlign w:val="center"/>
          </w:tcPr>
          <w:p w14:paraId="50BC105E" w14:textId="77777777" w:rsidR="004F5D64" w:rsidRDefault="003347CC">
            <w:pPr>
              <w:spacing w:line="300" w:lineRule="auto"/>
              <w:jc w:val="center"/>
              <w:rPr>
                <w:rFonts w:ascii="宋体" w:hAnsi="宋体" w:hint="eastAsia"/>
                <w:szCs w:val="21"/>
              </w:rPr>
            </w:pPr>
            <w:r>
              <w:rPr>
                <w:rFonts w:ascii="宋体" w:hAnsi="宋体" w:hint="eastAsia"/>
                <w:szCs w:val="21"/>
              </w:rPr>
              <w:t>干球温度</w:t>
            </w:r>
          </w:p>
        </w:tc>
        <w:tc>
          <w:tcPr>
            <w:tcW w:w="1104" w:type="dxa"/>
            <w:vAlign w:val="center"/>
          </w:tcPr>
          <w:p w14:paraId="59CCCA67" w14:textId="77777777" w:rsidR="004F5D64" w:rsidRDefault="003347CC">
            <w:pPr>
              <w:spacing w:line="360" w:lineRule="auto"/>
              <w:jc w:val="center"/>
              <w:rPr>
                <w:szCs w:val="21"/>
              </w:rPr>
            </w:pPr>
            <w:r>
              <w:rPr>
                <w:snapToGrid w:val="0"/>
                <w:kern w:val="0"/>
                <w:szCs w:val="21"/>
              </w:rPr>
              <w:t>℃</w:t>
            </w:r>
          </w:p>
        </w:tc>
        <w:tc>
          <w:tcPr>
            <w:tcW w:w="1719" w:type="dxa"/>
            <w:vAlign w:val="center"/>
          </w:tcPr>
          <w:p w14:paraId="207DAC9C" w14:textId="77777777" w:rsidR="004F5D64" w:rsidRDefault="003347CC">
            <w:pPr>
              <w:spacing w:line="360" w:lineRule="auto"/>
              <w:jc w:val="center"/>
              <w:rPr>
                <w:szCs w:val="21"/>
              </w:rPr>
            </w:pPr>
            <w:r>
              <w:rPr>
                <w:szCs w:val="21"/>
              </w:rPr>
              <w:t>±0.3℃</w:t>
            </w:r>
          </w:p>
        </w:tc>
      </w:tr>
      <w:tr w:rsidR="004F5D64" w14:paraId="4CCB60EA" w14:textId="77777777">
        <w:trPr>
          <w:trHeight w:val="535"/>
          <w:jc w:val="center"/>
        </w:trPr>
        <w:tc>
          <w:tcPr>
            <w:tcW w:w="814" w:type="dxa"/>
            <w:vMerge/>
            <w:tcBorders>
              <w:right w:val="single" w:sz="4" w:space="0" w:color="auto"/>
            </w:tcBorders>
            <w:vAlign w:val="center"/>
          </w:tcPr>
          <w:p w14:paraId="71212FB9" w14:textId="77777777" w:rsidR="004F5D64" w:rsidRDefault="004F5D64">
            <w:pPr>
              <w:spacing w:line="300" w:lineRule="auto"/>
              <w:jc w:val="center"/>
              <w:rPr>
                <w:rFonts w:ascii="宋体" w:hAnsi="宋体" w:hint="eastAsia"/>
                <w:szCs w:val="21"/>
              </w:rPr>
            </w:pPr>
          </w:p>
        </w:tc>
        <w:tc>
          <w:tcPr>
            <w:tcW w:w="2017" w:type="dxa"/>
            <w:vMerge/>
            <w:vAlign w:val="center"/>
          </w:tcPr>
          <w:p w14:paraId="2130C78B" w14:textId="77777777" w:rsidR="004F5D64" w:rsidRDefault="004F5D64">
            <w:pPr>
              <w:spacing w:line="300" w:lineRule="auto"/>
              <w:jc w:val="center"/>
              <w:rPr>
                <w:rFonts w:ascii="宋体" w:hAnsi="宋体" w:hint="eastAsia"/>
                <w:szCs w:val="21"/>
              </w:rPr>
            </w:pPr>
          </w:p>
        </w:tc>
        <w:tc>
          <w:tcPr>
            <w:tcW w:w="1582" w:type="dxa"/>
            <w:tcBorders>
              <w:right w:val="single" w:sz="4" w:space="0" w:color="auto"/>
            </w:tcBorders>
            <w:vAlign w:val="center"/>
          </w:tcPr>
          <w:p w14:paraId="6763D25F" w14:textId="77777777" w:rsidR="004F5D64" w:rsidRDefault="003347CC">
            <w:pPr>
              <w:spacing w:line="300" w:lineRule="auto"/>
              <w:jc w:val="center"/>
              <w:rPr>
                <w:rFonts w:ascii="宋体" w:hAnsi="宋体" w:hint="eastAsia"/>
                <w:szCs w:val="21"/>
              </w:rPr>
            </w:pPr>
            <w:r>
              <w:rPr>
                <w:rFonts w:ascii="宋体" w:hAnsi="宋体" w:hint="eastAsia"/>
                <w:szCs w:val="21"/>
              </w:rPr>
              <w:t>相对湿度</w:t>
            </w:r>
          </w:p>
        </w:tc>
        <w:tc>
          <w:tcPr>
            <w:tcW w:w="1104" w:type="dxa"/>
            <w:vAlign w:val="center"/>
          </w:tcPr>
          <w:p w14:paraId="7B8A6D29" w14:textId="77777777" w:rsidR="004F5D64" w:rsidRDefault="003347CC">
            <w:pPr>
              <w:spacing w:line="360" w:lineRule="auto"/>
              <w:jc w:val="center"/>
              <w:rPr>
                <w:snapToGrid w:val="0"/>
                <w:kern w:val="0"/>
                <w:szCs w:val="21"/>
              </w:rPr>
            </w:pPr>
            <w:r>
              <w:rPr>
                <w:snapToGrid w:val="0"/>
                <w:kern w:val="0"/>
                <w:szCs w:val="21"/>
              </w:rPr>
              <w:t>RH%</w:t>
            </w:r>
          </w:p>
        </w:tc>
        <w:tc>
          <w:tcPr>
            <w:tcW w:w="1719" w:type="dxa"/>
            <w:vAlign w:val="center"/>
          </w:tcPr>
          <w:p w14:paraId="088AB842" w14:textId="77777777" w:rsidR="004F5D64" w:rsidRDefault="003347CC">
            <w:pPr>
              <w:spacing w:line="360" w:lineRule="auto"/>
              <w:jc w:val="center"/>
              <w:rPr>
                <w:szCs w:val="21"/>
              </w:rPr>
            </w:pPr>
            <w:r>
              <w:rPr>
                <w:szCs w:val="21"/>
              </w:rPr>
              <w:t>±3%</w:t>
            </w:r>
          </w:p>
        </w:tc>
      </w:tr>
      <w:tr w:rsidR="004F5D64" w14:paraId="07C98C9D" w14:textId="77777777">
        <w:trPr>
          <w:trHeight w:val="535"/>
          <w:jc w:val="center"/>
        </w:trPr>
        <w:tc>
          <w:tcPr>
            <w:tcW w:w="814" w:type="dxa"/>
            <w:tcBorders>
              <w:right w:val="single" w:sz="4" w:space="0" w:color="auto"/>
            </w:tcBorders>
            <w:vAlign w:val="center"/>
          </w:tcPr>
          <w:p w14:paraId="3151DFE7" w14:textId="77777777" w:rsidR="004F5D64" w:rsidRDefault="003347CC">
            <w:pPr>
              <w:spacing w:line="300" w:lineRule="auto"/>
              <w:jc w:val="center"/>
              <w:rPr>
                <w:rFonts w:ascii="宋体" w:hAnsi="宋体" w:hint="eastAsia"/>
                <w:szCs w:val="21"/>
              </w:rPr>
            </w:pPr>
            <w:r>
              <w:rPr>
                <w:rFonts w:hint="eastAsia"/>
                <w:szCs w:val="21"/>
              </w:rPr>
              <w:t>2</w:t>
            </w:r>
          </w:p>
        </w:tc>
        <w:tc>
          <w:tcPr>
            <w:tcW w:w="2017" w:type="dxa"/>
            <w:vAlign w:val="center"/>
          </w:tcPr>
          <w:p w14:paraId="2D07742A" w14:textId="77777777" w:rsidR="004F5D64" w:rsidRDefault="003347CC">
            <w:pPr>
              <w:spacing w:line="300" w:lineRule="auto"/>
              <w:jc w:val="center"/>
              <w:rPr>
                <w:rFonts w:ascii="宋体" w:hAnsi="宋体" w:hint="eastAsia"/>
                <w:szCs w:val="21"/>
              </w:rPr>
            </w:pPr>
            <w:r>
              <w:rPr>
                <w:rFonts w:ascii="宋体" w:hAnsi="宋体" w:hint="eastAsia"/>
                <w:szCs w:val="21"/>
              </w:rPr>
              <w:t>风速仪</w:t>
            </w:r>
          </w:p>
        </w:tc>
        <w:tc>
          <w:tcPr>
            <w:tcW w:w="1582" w:type="dxa"/>
            <w:tcBorders>
              <w:right w:val="single" w:sz="4" w:space="0" w:color="auto"/>
            </w:tcBorders>
            <w:vAlign w:val="center"/>
          </w:tcPr>
          <w:p w14:paraId="12004188" w14:textId="77777777" w:rsidR="004F5D64" w:rsidRDefault="003347CC">
            <w:pPr>
              <w:spacing w:line="300" w:lineRule="auto"/>
              <w:jc w:val="center"/>
              <w:rPr>
                <w:rFonts w:ascii="宋体" w:hAnsi="宋体" w:hint="eastAsia"/>
                <w:szCs w:val="21"/>
              </w:rPr>
            </w:pPr>
            <w:r>
              <w:rPr>
                <w:rFonts w:ascii="宋体" w:hAnsi="宋体" w:hint="eastAsia"/>
                <w:szCs w:val="21"/>
              </w:rPr>
              <w:t>风速</w:t>
            </w:r>
          </w:p>
        </w:tc>
        <w:tc>
          <w:tcPr>
            <w:tcW w:w="1104" w:type="dxa"/>
            <w:vAlign w:val="center"/>
          </w:tcPr>
          <w:p w14:paraId="2EDEC2D1" w14:textId="77777777" w:rsidR="004F5D64" w:rsidRDefault="003347CC">
            <w:pPr>
              <w:spacing w:line="360" w:lineRule="auto"/>
              <w:jc w:val="center"/>
              <w:rPr>
                <w:snapToGrid w:val="0"/>
                <w:kern w:val="0"/>
                <w:szCs w:val="21"/>
              </w:rPr>
            </w:pPr>
            <w:r>
              <w:rPr>
                <w:snapToGrid w:val="0"/>
                <w:kern w:val="0"/>
                <w:szCs w:val="21"/>
              </w:rPr>
              <w:t>m/s</w:t>
            </w:r>
          </w:p>
        </w:tc>
        <w:tc>
          <w:tcPr>
            <w:tcW w:w="1719" w:type="dxa"/>
            <w:vAlign w:val="center"/>
          </w:tcPr>
          <w:p w14:paraId="32E49F8C" w14:textId="77777777" w:rsidR="004F5D64" w:rsidRDefault="003347CC">
            <w:pPr>
              <w:spacing w:line="360" w:lineRule="auto"/>
              <w:jc w:val="center"/>
              <w:rPr>
                <w:szCs w:val="21"/>
              </w:rPr>
            </w:pPr>
            <w:r>
              <w:rPr>
                <w:szCs w:val="21"/>
              </w:rPr>
              <w:t>±0.1</w:t>
            </w:r>
          </w:p>
        </w:tc>
      </w:tr>
      <w:tr w:rsidR="004F5D64" w14:paraId="05C43F82" w14:textId="77777777">
        <w:trPr>
          <w:trHeight w:val="535"/>
          <w:jc w:val="center"/>
        </w:trPr>
        <w:tc>
          <w:tcPr>
            <w:tcW w:w="814" w:type="dxa"/>
            <w:tcBorders>
              <w:right w:val="single" w:sz="4" w:space="0" w:color="auto"/>
            </w:tcBorders>
            <w:vAlign w:val="center"/>
          </w:tcPr>
          <w:p w14:paraId="5A2412D7" w14:textId="77777777" w:rsidR="004F5D64" w:rsidRDefault="003347CC">
            <w:pPr>
              <w:spacing w:line="300" w:lineRule="auto"/>
              <w:jc w:val="center"/>
              <w:rPr>
                <w:rFonts w:ascii="宋体" w:hAnsi="宋体" w:hint="eastAsia"/>
                <w:szCs w:val="21"/>
              </w:rPr>
            </w:pPr>
            <w:r>
              <w:rPr>
                <w:rFonts w:hint="eastAsia"/>
                <w:szCs w:val="21"/>
              </w:rPr>
              <w:t>3</w:t>
            </w:r>
          </w:p>
        </w:tc>
        <w:tc>
          <w:tcPr>
            <w:tcW w:w="2017" w:type="dxa"/>
            <w:vAlign w:val="center"/>
          </w:tcPr>
          <w:p w14:paraId="34F3979A" w14:textId="77777777" w:rsidR="004F5D64" w:rsidRDefault="003347CC">
            <w:pPr>
              <w:spacing w:line="300" w:lineRule="auto"/>
              <w:jc w:val="center"/>
              <w:rPr>
                <w:rFonts w:ascii="宋体" w:hAnsi="宋体" w:hint="eastAsia"/>
                <w:szCs w:val="21"/>
              </w:rPr>
            </w:pPr>
            <w:r>
              <w:rPr>
                <w:rFonts w:ascii="宋体" w:hAnsi="宋体" w:hint="eastAsia"/>
                <w:szCs w:val="21"/>
              </w:rPr>
              <w:t>风量罩</w:t>
            </w:r>
          </w:p>
        </w:tc>
        <w:tc>
          <w:tcPr>
            <w:tcW w:w="1582" w:type="dxa"/>
            <w:tcBorders>
              <w:right w:val="single" w:sz="4" w:space="0" w:color="auto"/>
            </w:tcBorders>
            <w:vAlign w:val="center"/>
          </w:tcPr>
          <w:p w14:paraId="000BAC17" w14:textId="77777777" w:rsidR="004F5D64" w:rsidRDefault="003347CC">
            <w:pPr>
              <w:spacing w:line="300" w:lineRule="auto"/>
              <w:jc w:val="center"/>
              <w:rPr>
                <w:rFonts w:ascii="宋体" w:hAnsi="宋体" w:hint="eastAsia"/>
                <w:szCs w:val="21"/>
              </w:rPr>
            </w:pPr>
            <w:r>
              <w:rPr>
                <w:rFonts w:ascii="宋体" w:hAnsi="宋体" w:hint="eastAsia"/>
                <w:szCs w:val="21"/>
              </w:rPr>
              <w:t>风量</w:t>
            </w:r>
          </w:p>
        </w:tc>
        <w:tc>
          <w:tcPr>
            <w:tcW w:w="1104" w:type="dxa"/>
            <w:vAlign w:val="center"/>
          </w:tcPr>
          <w:p w14:paraId="5AD5AA39" w14:textId="77777777" w:rsidR="004F5D64" w:rsidRDefault="003347CC">
            <w:pPr>
              <w:spacing w:line="360" w:lineRule="auto"/>
              <w:jc w:val="center"/>
              <w:rPr>
                <w:snapToGrid w:val="0"/>
                <w:kern w:val="0"/>
                <w:szCs w:val="21"/>
              </w:rPr>
            </w:pPr>
            <w:r>
              <w:rPr>
                <w:snapToGrid w:val="0"/>
                <w:kern w:val="0"/>
                <w:szCs w:val="21"/>
              </w:rPr>
              <w:t>m</w:t>
            </w:r>
            <w:r>
              <w:rPr>
                <w:snapToGrid w:val="0"/>
                <w:kern w:val="0"/>
                <w:szCs w:val="21"/>
                <w:vertAlign w:val="superscript"/>
              </w:rPr>
              <w:t>3</w:t>
            </w:r>
            <w:r>
              <w:rPr>
                <w:snapToGrid w:val="0"/>
                <w:kern w:val="0"/>
                <w:szCs w:val="21"/>
              </w:rPr>
              <w:t>/h</w:t>
            </w:r>
          </w:p>
        </w:tc>
        <w:tc>
          <w:tcPr>
            <w:tcW w:w="1719" w:type="dxa"/>
            <w:vAlign w:val="center"/>
          </w:tcPr>
          <w:p w14:paraId="51F02B91" w14:textId="77777777" w:rsidR="004F5D64" w:rsidRDefault="003347CC">
            <w:pPr>
              <w:spacing w:line="360" w:lineRule="auto"/>
              <w:jc w:val="center"/>
              <w:rPr>
                <w:szCs w:val="21"/>
              </w:rPr>
            </w:pPr>
            <w:r>
              <w:rPr>
                <w:szCs w:val="21"/>
              </w:rPr>
              <w:t>±3%</w:t>
            </w:r>
          </w:p>
        </w:tc>
      </w:tr>
      <w:tr w:rsidR="004F5D64" w14:paraId="066648CC" w14:textId="77777777">
        <w:trPr>
          <w:trHeight w:val="535"/>
          <w:jc w:val="center"/>
        </w:trPr>
        <w:tc>
          <w:tcPr>
            <w:tcW w:w="814" w:type="dxa"/>
            <w:vMerge w:val="restart"/>
            <w:tcBorders>
              <w:right w:val="single" w:sz="4" w:space="0" w:color="auto"/>
            </w:tcBorders>
            <w:vAlign w:val="center"/>
          </w:tcPr>
          <w:p w14:paraId="54C50BEF" w14:textId="77777777" w:rsidR="004F5D64" w:rsidRDefault="003347CC">
            <w:pPr>
              <w:spacing w:line="300" w:lineRule="auto"/>
              <w:jc w:val="center"/>
              <w:rPr>
                <w:rFonts w:ascii="宋体" w:hAnsi="宋体" w:hint="eastAsia"/>
                <w:szCs w:val="21"/>
              </w:rPr>
            </w:pPr>
            <w:r>
              <w:rPr>
                <w:rFonts w:hint="eastAsia"/>
                <w:szCs w:val="21"/>
              </w:rPr>
              <w:t>4</w:t>
            </w:r>
          </w:p>
        </w:tc>
        <w:tc>
          <w:tcPr>
            <w:tcW w:w="2017" w:type="dxa"/>
            <w:vMerge w:val="restart"/>
            <w:vAlign w:val="center"/>
          </w:tcPr>
          <w:p w14:paraId="2667A206" w14:textId="77777777" w:rsidR="004F5D64" w:rsidRDefault="003347CC">
            <w:pPr>
              <w:spacing w:line="300" w:lineRule="auto"/>
              <w:jc w:val="center"/>
              <w:rPr>
                <w:rFonts w:ascii="宋体" w:hAnsi="宋体" w:hint="eastAsia"/>
                <w:szCs w:val="21"/>
              </w:rPr>
            </w:pPr>
            <w:r>
              <w:rPr>
                <w:rFonts w:ascii="宋体" w:hAnsi="宋体" w:hint="eastAsia"/>
                <w:szCs w:val="21"/>
              </w:rPr>
              <w:t>电能测试仪</w:t>
            </w:r>
          </w:p>
        </w:tc>
        <w:tc>
          <w:tcPr>
            <w:tcW w:w="1582" w:type="dxa"/>
            <w:tcBorders>
              <w:right w:val="single" w:sz="4" w:space="0" w:color="auto"/>
            </w:tcBorders>
            <w:vAlign w:val="center"/>
          </w:tcPr>
          <w:p w14:paraId="70BF7D9E" w14:textId="77777777" w:rsidR="004F5D64" w:rsidRDefault="003347CC">
            <w:pPr>
              <w:spacing w:line="300" w:lineRule="auto"/>
              <w:jc w:val="center"/>
              <w:rPr>
                <w:rFonts w:ascii="宋体" w:hAnsi="宋体" w:hint="eastAsia"/>
                <w:szCs w:val="21"/>
              </w:rPr>
            </w:pPr>
            <w:r>
              <w:rPr>
                <w:rFonts w:ascii="宋体" w:hAnsi="宋体" w:hint="eastAsia"/>
                <w:szCs w:val="21"/>
              </w:rPr>
              <w:t>电压</w:t>
            </w:r>
          </w:p>
        </w:tc>
        <w:tc>
          <w:tcPr>
            <w:tcW w:w="1104" w:type="dxa"/>
            <w:vAlign w:val="center"/>
          </w:tcPr>
          <w:p w14:paraId="7D431480" w14:textId="77777777" w:rsidR="004F5D64" w:rsidRDefault="003347CC">
            <w:pPr>
              <w:spacing w:line="360" w:lineRule="auto"/>
              <w:jc w:val="center"/>
              <w:rPr>
                <w:szCs w:val="21"/>
              </w:rPr>
            </w:pPr>
            <w:r>
              <w:rPr>
                <w:szCs w:val="21"/>
              </w:rPr>
              <w:t>V</w:t>
            </w:r>
          </w:p>
        </w:tc>
        <w:tc>
          <w:tcPr>
            <w:tcW w:w="1719" w:type="dxa"/>
            <w:vMerge w:val="restart"/>
            <w:vAlign w:val="center"/>
          </w:tcPr>
          <w:p w14:paraId="11766751" w14:textId="77777777" w:rsidR="004F5D64" w:rsidRDefault="003347CC">
            <w:pPr>
              <w:spacing w:line="360" w:lineRule="auto"/>
              <w:jc w:val="center"/>
              <w:rPr>
                <w:szCs w:val="21"/>
              </w:rPr>
            </w:pPr>
            <w:r>
              <w:rPr>
                <w:szCs w:val="21"/>
              </w:rPr>
              <w:t>±1%</w:t>
            </w:r>
          </w:p>
        </w:tc>
      </w:tr>
      <w:tr w:rsidR="004F5D64" w14:paraId="6DD33603" w14:textId="77777777">
        <w:trPr>
          <w:trHeight w:val="535"/>
          <w:jc w:val="center"/>
        </w:trPr>
        <w:tc>
          <w:tcPr>
            <w:tcW w:w="814" w:type="dxa"/>
            <w:vMerge/>
            <w:tcBorders>
              <w:right w:val="single" w:sz="4" w:space="0" w:color="auto"/>
            </w:tcBorders>
            <w:vAlign w:val="center"/>
          </w:tcPr>
          <w:p w14:paraId="1D0380B2" w14:textId="77777777" w:rsidR="004F5D64" w:rsidRDefault="004F5D64">
            <w:pPr>
              <w:spacing w:line="300" w:lineRule="auto"/>
              <w:jc w:val="center"/>
              <w:rPr>
                <w:rFonts w:ascii="宋体" w:hAnsi="宋体" w:hint="eastAsia"/>
                <w:szCs w:val="21"/>
              </w:rPr>
            </w:pPr>
          </w:p>
        </w:tc>
        <w:tc>
          <w:tcPr>
            <w:tcW w:w="2017" w:type="dxa"/>
            <w:vMerge/>
            <w:vAlign w:val="center"/>
          </w:tcPr>
          <w:p w14:paraId="2A6CE430" w14:textId="77777777" w:rsidR="004F5D64" w:rsidRDefault="004F5D64">
            <w:pPr>
              <w:spacing w:line="300" w:lineRule="auto"/>
              <w:jc w:val="center"/>
              <w:rPr>
                <w:rFonts w:ascii="宋体" w:hAnsi="宋体" w:hint="eastAsia"/>
                <w:szCs w:val="21"/>
              </w:rPr>
            </w:pPr>
          </w:p>
        </w:tc>
        <w:tc>
          <w:tcPr>
            <w:tcW w:w="1582" w:type="dxa"/>
            <w:tcBorders>
              <w:right w:val="single" w:sz="4" w:space="0" w:color="auto"/>
            </w:tcBorders>
            <w:vAlign w:val="center"/>
          </w:tcPr>
          <w:p w14:paraId="2E7ACFC5" w14:textId="77777777" w:rsidR="004F5D64" w:rsidRDefault="003347CC">
            <w:pPr>
              <w:spacing w:line="300" w:lineRule="auto"/>
              <w:jc w:val="center"/>
              <w:rPr>
                <w:rFonts w:ascii="宋体" w:hAnsi="宋体" w:hint="eastAsia"/>
                <w:szCs w:val="21"/>
              </w:rPr>
            </w:pPr>
            <w:r>
              <w:rPr>
                <w:rFonts w:ascii="宋体" w:hAnsi="宋体" w:hint="eastAsia"/>
                <w:szCs w:val="21"/>
              </w:rPr>
              <w:t>电流</w:t>
            </w:r>
          </w:p>
        </w:tc>
        <w:tc>
          <w:tcPr>
            <w:tcW w:w="1104" w:type="dxa"/>
            <w:vAlign w:val="center"/>
          </w:tcPr>
          <w:p w14:paraId="3881733C" w14:textId="77777777" w:rsidR="004F5D64" w:rsidRDefault="003347CC">
            <w:pPr>
              <w:spacing w:line="360" w:lineRule="auto"/>
              <w:jc w:val="center"/>
              <w:rPr>
                <w:snapToGrid w:val="0"/>
                <w:kern w:val="0"/>
                <w:szCs w:val="21"/>
              </w:rPr>
            </w:pPr>
            <w:r>
              <w:rPr>
                <w:snapToGrid w:val="0"/>
                <w:kern w:val="0"/>
                <w:szCs w:val="21"/>
              </w:rPr>
              <w:t>A</w:t>
            </w:r>
          </w:p>
        </w:tc>
        <w:tc>
          <w:tcPr>
            <w:tcW w:w="1719" w:type="dxa"/>
            <w:vMerge/>
            <w:vAlign w:val="center"/>
          </w:tcPr>
          <w:p w14:paraId="592EA740" w14:textId="77777777" w:rsidR="004F5D64" w:rsidRDefault="004F5D64">
            <w:pPr>
              <w:spacing w:line="360" w:lineRule="auto"/>
              <w:jc w:val="center"/>
              <w:rPr>
                <w:rFonts w:ascii="宋体" w:hAnsi="宋体" w:hint="eastAsia"/>
                <w:szCs w:val="21"/>
              </w:rPr>
            </w:pPr>
          </w:p>
        </w:tc>
      </w:tr>
      <w:tr w:rsidR="004F5D64" w14:paraId="32422BEF" w14:textId="77777777">
        <w:trPr>
          <w:trHeight w:val="535"/>
          <w:jc w:val="center"/>
        </w:trPr>
        <w:tc>
          <w:tcPr>
            <w:tcW w:w="814" w:type="dxa"/>
            <w:vMerge/>
            <w:tcBorders>
              <w:right w:val="single" w:sz="4" w:space="0" w:color="auto"/>
            </w:tcBorders>
            <w:vAlign w:val="center"/>
          </w:tcPr>
          <w:p w14:paraId="5ACC0347" w14:textId="77777777" w:rsidR="004F5D64" w:rsidRDefault="004F5D64">
            <w:pPr>
              <w:spacing w:line="300" w:lineRule="auto"/>
              <w:jc w:val="center"/>
              <w:rPr>
                <w:rFonts w:ascii="宋体" w:hAnsi="宋体" w:hint="eastAsia"/>
                <w:szCs w:val="21"/>
              </w:rPr>
            </w:pPr>
          </w:p>
        </w:tc>
        <w:tc>
          <w:tcPr>
            <w:tcW w:w="2017" w:type="dxa"/>
            <w:vMerge/>
            <w:vAlign w:val="center"/>
          </w:tcPr>
          <w:p w14:paraId="5FA6B41A" w14:textId="77777777" w:rsidR="004F5D64" w:rsidRDefault="004F5D64">
            <w:pPr>
              <w:spacing w:line="300" w:lineRule="auto"/>
              <w:jc w:val="center"/>
              <w:rPr>
                <w:rFonts w:ascii="宋体" w:hAnsi="宋体" w:hint="eastAsia"/>
                <w:szCs w:val="21"/>
              </w:rPr>
            </w:pPr>
          </w:p>
        </w:tc>
        <w:tc>
          <w:tcPr>
            <w:tcW w:w="1582" w:type="dxa"/>
            <w:tcBorders>
              <w:right w:val="single" w:sz="4" w:space="0" w:color="auto"/>
            </w:tcBorders>
            <w:vAlign w:val="center"/>
          </w:tcPr>
          <w:p w14:paraId="19582636" w14:textId="77777777" w:rsidR="004F5D64" w:rsidRDefault="003347CC">
            <w:pPr>
              <w:spacing w:line="300" w:lineRule="auto"/>
              <w:jc w:val="center"/>
              <w:rPr>
                <w:rFonts w:ascii="宋体" w:hAnsi="宋体" w:hint="eastAsia"/>
                <w:szCs w:val="21"/>
              </w:rPr>
            </w:pPr>
            <w:r>
              <w:rPr>
                <w:rFonts w:ascii="宋体" w:hAnsi="宋体" w:hint="eastAsia"/>
                <w:szCs w:val="21"/>
              </w:rPr>
              <w:t>功率</w:t>
            </w:r>
          </w:p>
        </w:tc>
        <w:tc>
          <w:tcPr>
            <w:tcW w:w="1104" w:type="dxa"/>
            <w:vAlign w:val="center"/>
          </w:tcPr>
          <w:p w14:paraId="65BE9425" w14:textId="77777777" w:rsidR="004F5D64" w:rsidRDefault="003347CC">
            <w:pPr>
              <w:spacing w:line="360" w:lineRule="auto"/>
              <w:jc w:val="center"/>
              <w:rPr>
                <w:snapToGrid w:val="0"/>
                <w:kern w:val="0"/>
                <w:szCs w:val="21"/>
              </w:rPr>
            </w:pPr>
            <w:r>
              <w:t>W</w:t>
            </w:r>
          </w:p>
        </w:tc>
        <w:tc>
          <w:tcPr>
            <w:tcW w:w="1719" w:type="dxa"/>
            <w:vMerge/>
            <w:vAlign w:val="center"/>
          </w:tcPr>
          <w:p w14:paraId="5B4647ED" w14:textId="77777777" w:rsidR="004F5D64" w:rsidRDefault="004F5D64">
            <w:pPr>
              <w:spacing w:line="360" w:lineRule="auto"/>
              <w:jc w:val="center"/>
              <w:rPr>
                <w:rFonts w:ascii="宋体" w:hAnsi="宋体" w:hint="eastAsia"/>
                <w:szCs w:val="21"/>
              </w:rPr>
            </w:pPr>
          </w:p>
        </w:tc>
      </w:tr>
      <w:tr w:rsidR="004F5D64" w14:paraId="157A24DE" w14:textId="77777777">
        <w:trPr>
          <w:trHeight w:val="535"/>
          <w:jc w:val="center"/>
        </w:trPr>
        <w:tc>
          <w:tcPr>
            <w:tcW w:w="814" w:type="dxa"/>
            <w:vMerge/>
            <w:tcBorders>
              <w:right w:val="single" w:sz="4" w:space="0" w:color="auto"/>
            </w:tcBorders>
            <w:vAlign w:val="center"/>
          </w:tcPr>
          <w:p w14:paraId="2F9C4BB0" w14:textId="77777777" w:rsidR="004F5D64" w:rsidRDefault="004F5D64">
            <w:pPr>
              <w:spacing w:line="300" w:lineRule="auto"/>
              <w:jc w:val="center"/>
              <w:rPr>
                <w:rFonts w:ascii="宋体" w:hAnsi="宋体" w:hint="eastAsia"/>
                <w:szCs w:val="21"/>
              </w:rPr>
            </w:pPr>
          </w:p>
        </w:tc>
        <w:tc>
          <w:tcPr>
            <w:tcW w:w="2017" w:type="dxa"/>
            <w:vMerge/>
            <w:vAlign w:val="center"/>
          </w:tcPr>
          <w:p w14:paraId="1A106CF1" w14:textId="77777777" w:rsidR="004F5D64" w:rsidRDefault="004F5D64">
            <w:pPr>
              <w:spacing w:line="300" w:lineRule="auto"/>
              <w:jc w:val="center"/>
              <w:rPr>
                <w:rFonts w:ascii="宋体" w:hAnsi="宋体" w:hint="eastAsia"/>
                <w:szCs w:val="21"/>
              </w:rPr>
            </w:pPr>
          </w:p>
        </w:tc>
        <w:tc>
          <w:tcPr>
            <w:tcW w:w="1582" w:type="dxa"/>
            <w:tcBorders>
              <w:right w:val="single" w:sz="4" w:space="0" w:color="auto"/>
            </w:tcBorders>
            <w:vAlign w:val="center"/>
          </w:tcPr>
          <w:p w14:paraId="03301067" w14:textId="77777777" w:rsidR="004F5D64" w:rsidRDefault="003347CC">
            <w:pPr>
              <w:spacing w:line="300" w:lineRule="auto"/>
              <w:jc w:val="center"/>
              <w:rPr>
                <w:rFonts w:ascii="宋体" w:hAnsi="宋体" w:hint="eastAsia"/>
                <w:szCs w:val="21"/>
              </w:rPr>
            </w:pPr>
            <w:r>
              <w:rPr>
                <w:rFonts w:ascii="宋体" w:hAnsi="宋体" w:hint="eastAsia"/>
                <w:szCs w:val="21"/>
              </w:rPr>
              <w:t>电量</w:t>
            </w:r>
          </w:p>
        </w:tc>
        <w:tc>
          <w:tcPr>
            <w:tcW w:w="1104" w:type="dxa"/>
            <w:vAlign w:val="center"/>
          </w:tcPr>
          <w:p w14:paraId="65F1F165" w14:textId="77777777" w:rsidR="004F5D64" w:rsidRDefault="003347CC">
            <w:pPr>
              <w:spacing w:line="360" w:lineRule="auto"/>
              <w:jc w:val="center"/>
            </w:pPr>
            <w:proofErr w:type="spellStart"/>
            <w:r>
              <w:t>W·h</w:t>
            </w:r>
            <w:proofErr w:type="spellEnd"/>
          </w:p>
        </w:tc>
        <w:tc>
          <w:tcPr>
            <w:tcW w:w="1719" w:type="dxa"/>
            <w:vMerge/>
            <w:vAlign w:val="center"/>
          </w:tcPr>
          <w:p w14:paraId="0DC68F75" w14:textId="77777777" w:rsidR="004F5D64" w:rsidRDefault="004F5D64">
            <w:pPr>
              <w:spacing w:line="360" w:lineRule="auto"/>
              <w:jc w:val="center"/>
              <w:rPr>
                <w:rFonts w:ascii="宋体" w:hAnsi="宋体" w:hint="eastAsia"/>
                <w:szCs w:val="21"/>
              </w:rPr>
            </w:pPr>
          </w:p>
        </w:tc>
      </w:tr>
    </w:tbl>
    <w:p w14:paraId="09E51651" w14:textId="77777777" w:rsidR="004F5D64" w:rsidRDefault="003347CC">
      <w:pPr>
        <w:pStyle w:val="affffb"/>
        <w:numPr>
          <w:ilvl w:val="0"/>
          <w:numId w:val="19"/>
        </w:numPr>
        <w:spacing w:line="360" w:lineRule="auto"/>
        <w:ind w:firstLineChars="0"/>
      </w:pPr>
      <w:r>
        <w:t xml:space="preserve"> </w:t>
      </w:r>
      <w:r>
        <w:rPr>
          <w:rFonts w:hint="eastAsia"/>
        </w:rPr>
        <w:t>系统现场连续监测测试方法</w:t>
      </w:r>
    </w:p>
    <w:p w14:paraId="3495E7B6" w14:textId="77777777" w:rsidR="004F5D64" w:rsidRDefault="003347CC">
      <w:pPr>
        <w:pStyle w:val="affffb"/>
        <w:spacing w:line="360" w:lineRule="auto"/>
        <w:ind w:firstLineChars="0"/>
      </w:pPr>
      <w:r>
        <w:rPr>
          <w:rFonts w:hint="eastAsia"/>
        </w:rPr>
        <w:t>选择系统中实际运行中的多联式空调（热泵）机组至少一套系统进行测试，按照名义制冷量大于</w:t>
      </w:r>
      <w:r>
        <w:rPr>
          <w:rFonts w:ascii="Times New Roman" w:hint="eastAsia"/>
        </w:rPr>
        <w:t>8</w:t>
      </w:r>
      <w:r>
        <w:rPr>
          <w:rFonts w:hint="eastAsia"/>
        </w:rPr>
        <w:t xml:space="preserve"> </w:t>
      </w:r>
      <w:r>
        <w:rPr>
          <w:rFonts w:ascii="Times New Roman" w:hint="eastAsia"/>
        </w:rPr>
        <w:t>kW</w:t>
      </w:r>
      <w:r>
        <w:rPr>
          <w:rFonts w:hint="eastAsia"/>
        </w:rPr>
        <w:t>的机组的配置率应满足</w:t>
      </w:r>
      <w:r>
        <w:rPr>
          <w:rFonts w:ascii="Times New Roman" w:hint="eastAsia"/>
        </w:rPr>
        <w:t>100</w:t>
      </w:r>
      <w:r>
        <w:rPr>
          <w:rFonts w:hint="eastAsia"/>
        </w:rPr>
        <w:t>%±</w:t>
      </w:r>
      <w:r>
        <w:rPr>
          <w:rFonts w:ascii="Times New Roman" w:hint="eastAsia"/>
        </w:rPr>
        <w:t>5</w:t>
      </w:r>
      <w:r>
        <w:rPr>
          <w:rFonts w:hint="eastAsia"/>
        </w:rPr>
        <w:t>%，名义冷量小于等于</w:t>
      </w:r>
      <w:r>
        <w:rPr>
          <w:rFonts w:ascii="Times New Roman" w:hint="eastAsia"/>
        </w:rPr>
        <w:t>8</w:t>
      </w:r>
      <w:r>
        <w:rPr>
          <w:rFonts w:hint="eastAsia"/>
        </w:rPr>
        <w:t xml:space="preserve"> </w:t>
      </w:r>
      <w:r>
        <w:rPr>
          <w:rFonts w:ascii="Times New Roman" w:hint="eastAsia"/>
        </w:rPr>
        <w:t>kW</w:t>
      </w:r>
      <w:r>
        <w:rPr>
          <w:rFonts w:hint="eastAsia"/>
        </w:rPr>
        <w:t>的机组的配置率应满足</w:t>
      </w:r>
      <w:r>
        <w:rPr>
          <w:rFonts w:ascii="Times New Roman" w:hint="eastAsia"/>
        </w:rPr>
        <w:t>100</w:t>
      </w:r>
      <w:r>
        <w:rPr>
          <w:rFonts w:hint="eastAsia"/>
        </w:rPr>
        <w:t>%±</w:t>
      </w:r>
      <w:r>
        <w:rPr>
          <w:rFonts w:ascii="Times New Roman" w:hint="eastAsia"/>
        </w:rPr>
        <w:t>10</w:t>
      </w:r>
      <w:r>
        <w:rPr>
          <w:rFonts w:hint="eastAsia"/>
        </w:rPr>
        <w:t>%的原则，选择室内机开启进行测试。</w:t>
      </w:r>
    </w:p>
    <w:p w14:paraId="75E6F320" w14:textId="77777777" w:rsidR="004F5D64" w:rsidRDefault="003347CC">
      <w:pPr>
        <w:pStyle w:val="affffb"/>
        <w:spacing w:line="360" w:lineRule="auto"/>
        <w:ind w:firstLineChars="0" w:firstLine="0"/>
        <w:rPr>
          <w:rFonts w:ascii="Times New Roman"/>
        </w:rPr>
      </w:pPr>
      <w:r>
        <w:rPr>
          <w:rFonts w:ascii="Times New Roman"/>
        </w:rPr>
        <w:t xml:space="preserve">5.1.2.1 </w:t>
      </w:r>
      <w:r>
        <w:rPr>
          <w:rFonts w:ascii="Times New Roman"/>
        </w:rPr>
        <w:t>风量测试方法</w:t>
      </w:r>
    </w:p>
    <w:p w14:paraId="380A13CD" w14:textId="77777777" w:rsidR="004F5D64" w:rsidRDefault="003347CC">
      <w:pPr>
        <w:pStyle w:val="affffb"/>
        <w:numPr>
          <w:ilvl w:val="0"/>
          <w:numId w:val="20"/>
        </w:numPr>
        <w:spacing w:line="360" w:lineRule="auto"/>
        <w:ind w:firstLineChars="0"/>
        <w:rPr>
          <w:rFonts w:ascii="Times New Roman"/>
        </w:rPr>
      </w:pPr>
      <w:r>
        <w:rPr>
          <w:rFonts w:ascii="Times New Roman" w:hint="eastAsia"/>
        </w:rPr>
        <w:t>风量罩法</w:t>
      </w:r>
    </w:p>
    <w:p w14:paraId="75A67F01" w14:textId="77777777" w:rsidR="004F5D64" w:rsidRDefault="003347CC">
      <w:pPr>
        <w:pStyle w:val="affffb"/>
        <w:spacing w:line="360" w:lineRule="auto"/>
        <w:ind w:firstLineChars="0"/>
        <w:rPr>
          <w:lang w:bidi="ar"/>
        </w:rPr>
      </w:pPr>
      <w:r>
        <w:rPr>
          <w:rFonts w:hint="eastAsia"/>
        </w:rPr>
        <w:t>风量测试装置优先选用风量罩，</w:t>
      </w:r>
      <w:r>
        <w:rPr>
          <w:rFonts w:hAnsi="宋体" w:hint="eastAsia"/>
          <w:lang w:bidi="ar"/>
        </w:rPr>
        <w:t>根据所测量风口大小，选择合适的罩体后，风量罩的安装应避免产生紊流，风口应位于罩体的中间位置，确保风量测试装置与机组风口连接密封。对于若由于安装位置受限风口无法位于罩体的中间位置，则应按照表</w:t>
      </w:r>
      <w:r>
        <w:rPr>
          <w:rFonts w:ascii="Times New Roman" w:hint="eastAsia"/>
          <w:lang w:bidi="ar"/>
        </w:rPr>
        <w:t>7</w:t>
      </w:r>
      <w:r>
        <w:rPr>
          <w:rFonts w:hAnsi="宋体" w:hint="eastAsia"/>
          <w:lang w:bidi="ar"/>
        </w:rPr>
        <w:t>的相应修正系数进行修正。罩体的安装应保证测量过程中不会出现漏风。</w:t>
      </w:r>
      <w:r>
        <w:rPr>
          <w:rFonts w:hint="eastAsia"/>
          <w:lang w:bidi="ar"/>
        </w:rPr>
        <w:t>风量值稳定</w:t>
      </w:r>
      <w:proofErr w:type="gramStart"/>
      <w:r>
        <w:rPr>
          <w:rFonts w:hint="eastAsia"/>
          <w:lang w:bidi="ar"/>
        </w:rPr>
        <w:t>后记录</w:t>
      </w:r>
      <w:proofErr w:type="gramEnd"/>
      <w:r>
        <w:rPr>
          <w:rFonts w:hint="eastAsia"/>
          <w:lang w:bidi="ar"/>
        </w:rPr>
        <w:t>所测风口的风量。</w:t>
      </w:r>
    </w:p>
    <w:p w14:paraId="0F6339E9" w14:textId="77777777" w:rsidR="004F5D64" w:rsidRDefault="003347CC">
      <w:pPr>
        <w:pStyle w:val="affffb"/>
        <w:spacing w:line="360" w:lineRule="auto"/>
        <w:ind w:firstLineChars="0"/>
        <w:rPr>
          <w:rFonts w:hAnsi="宋体" w:hint="eastAsia"/>
          <w:lang w:bidi="ar"/>
        </w:rPr>
      </w:pPr>
      <w:r>
        <w:rPr>
          <w:rFonts w:ascii="Calibri" w:hAnsi="Calibri" w:hint="eastAsia"/>
          <w:kern w:val="2"/>
          <w:szCs w:val="21"/>
        </w:rPr>
        <w:t>罩体的长边长度不得超过风口的长边长度的</w:t>
      </w:r>
      <w:r>
        <w:rPr>
          <w:rFonts w:ascii="Times New Roman" w:hint="eastAsia"/>
          <w:kern w:val="2"/>
          <w:szCs w:val="21"/>
        </w:rPr>
        <w:t>3</w:t>
      </w:r>
      <w:r>
        <w:rPr>
          <w:rFonts w:ascii="Calibri" w:hAnsi="Calibri" w:hint="eastAsia"/>
          <w:kern w:val="2"/>
          <w:szCs w:val="21"/>
        </w:rPr>
        <w:t>倍，出风口面积不应小于盖板边界面积的</w:t>
      </w:r>
      <w:r>
        <w:rPr>
          <w:rFonts w:ascii="Times New Roman" w:hint="eastAsia"/>
          <w:kern w:val="2"/>
          <w:szCs w:val="21"/>
        </w:rPr>
        <w:t>15</w:t>
      </w:r>
      <w:r>
        <w:rPr>
          <w:rFonts w:ascii="Calibri" w:hAnsi="Calibri" w:hint="eastAsia"/>
          <w:kern w:val="2"/>
          <w:szCs w:val="21"/>
        </w:rPr>
        <w:t>%</w:t>
      </w:r>
      <w:r>
        <w:rPr>
          <w:rFonts w:ascii="Calibri" w:hAnsi="Calibri" w:hint="eastAsia"/>
          <w:kern w:val="2"/>
          <w:szCs w:val="21"/>
        </w:rPr>
        <w:t>。选择合适的盖子后，打开测量仪器，检查仪器是否正常</w:t>
      </w:r>
      <w:r>
        <w:rPr>
          <w:rFonts w:ascii="Calibri" w:hAnsi="Calibri" w:hint="eastAsia"/>
          <w:kern w:val="2"/>
          <w:szCs w:val="21"/>
        </w:rPr>
        <w:t xml:space="preserve"> </w:t>
      </w:r>
      <w:r>
        <w:rPr>
          <w:rFonts w:ascii="Calibri" w:hAnsi="Calibri" w:hint="eastAsia"/>
          <w:kern w:val="2"/>
          <w:szCs w:val="21"/>
        </w:rPr>
        <w:t>确定盖板的位置盖住出风口，出风口应位于盖体中间；确保没有漏气，并观察仪表的显示值。</w:t>
      </w:r>
      <w:proofErr w:type="gramStart"/>
      <w:r>
        <w:rPr>
          <w:rFonts w:ascii="Calibri" w:hAnsi="Calibri" w:hint="eastAsia"/>
          <w:kern w:val="2"/>
          <w:szCs w:val="21"/>
        </w:rPr>
        <w:t>待显示</w:t>
      </w:r>
      <w:proofErr w:type="gramEnd"/>
      <w:r>
        <w:rPr>
          <w:rFonts w:ascii="Calibri" w:hAnsi="Calibri" w:hint="eastAsia"/>
          <w:kern w:val="2"/>
          <w:szCs w:val="21"/>
        </w:rPr>
        <w:t>值稳定后，读取风量值，每隔</w:t>
      </w:r>
      <w:r>
        <w:rPr>
          <w:rFonts w:ascii="Times New Roman" w:hint="eastAsia"/>
          <w:kern w:val="2"/>
          <w:szCs w:val="21"/>
        </w:rPr>
        <w:t>30s</w:t>
      </w:r>
      <w:r>
        <w:rPr>
          <w:rFonts w:ascii="Calibri" w:hAnsi="Calibri" w:hint="eastAsia"/>
          <w:kern w:val="2"/>
          <w:szCs w:val="21"/>
        </w:rPr>
        <w:t>采集一次。</w:t>
      </w:r>
    </w:p>
    <w:p w14:paraId="6CB14C86" w14:textId="77777777" w:rsidR="004F5D64" w:rsidRDefault="003347CC">
      <w:pPr>
        <w:pStyle w:val="affffb"/>
        <w:ind w:firstLineChars="0" w:firstLine="0"/>
        <w:rPr>
          <w:sz w:val="18"/>
          <w:szCs w:val="18"/>
          <w:lang w:bidi="ar"/>
        </w:rPr>
      </w:pPr>
      <w:r>
        <w:rPr>
          <w:rFonts w:hint="eastAsia"/>
          <w:sz w:val="18"/>
          <w:szCs w:val="18"/>
          <w:lang w:bidi="ar"/>
        </w:rPr>
        <w:t>注：当风量值</w:t>
      </w:r>
      <m:oMath>
        <m:r>
          <w:rPr>
            <w:rFonts w:ascii="Cambria Math" w:hAnsi="Cambria Math" w:hint="eastAsia"/>
            <w:sz w:val="18"/>
            <w:szCs w:val="18"/>
            <w:lang w:bidi="ar"/>
          </w:rPr>
          <m:t>≤</m:t>
        </m:r>
        <m:r>
          <w:rPr>
            <w:rFonts w:ascii="Cambria Math" w:hAnsi="Cambria Math" w:hint="eastAsia"/>
            <w:sz w:val="18"/>
            <w:szCs w:val="18"/>
            <w:lang w:bidi="ar"/>
          </w:rPr>
          <m:t xml:space="preserve">1500 </m:t>
        </m:r>
        <m:sSup>
          <m:sSupPr>
            <m:ctrlPr>
              <w:rPr>
                <w:rFonts w:ascii="Cambria Math" w:hAnsi="Cambria Math"/>
                <w:i/>
                <w:sz w:val="18"/>
                <w:szCs w:val="18"/>
                <w:lang w:bidi="ar"/>
              </w:rPr>
            </m:ctrlPr>
          </m:sSupPr>
          <m:e>
            <m:r>
              <w:rPr>
                <w:rFonts w:ascii="Cambria Math" w:hAnsi="Cambria Math" w:hint="eastAsia"/>
                <w:sz w:val="18"/>
                <w:szCs w:val="18"/>
                <w:lang w:bidi="ar"/>
              </w:rPr>
              <m:t>m</m:t>
            </m:r>
          </m:e>
          <m:sup>
            <m:r>
              <w:rPr>
                <w:rFonts w:ascii="Cambria Math" w:hAnsi="Cambria Math"/>
                <w:sz w:val="18"/>
                <w:szCs w:val="18"/>
                <w:lang w:bidi="ar"/>
              </w:rPr>
              <m:t>3</m:t>
            </m:r>
          </m:sup>
        </m:sSup>
        <m:r>
          <w:rPr>
            <w:rFonts w:ascii="Cambria Math" w:hAnsi="Cambria Math" w:hint="eastAsia"/>
            <w:sz w:val="18"/>
            <w:szCs w:val="18"/>
            <w:lang w:bidi="ar"/>
          </w:rPr>
          <m:t>/</m:t>
        </m:r>
        <m:r>
          <m:rPr>
            <m:nor/>
          </m:rPr>
          <w:rPr>
            <w:rFonts w:ascii="Cambria Math" w:eastAsia="MS Gothic" w:hAnsi="MS Gothic" w:cs="MS Gothic"/>
            <w:sz w:val="18"/>
            <w:szCs w:val="18"/>
            <w:lang w:bidi="ar"/>
          </w:rPr>
          <m:t xml:space="preserve"> </m:t>
        </m:r>
        <m:r>
          <m:rPr>
            <m:nor/>
          </m:rPr>
          <w:rPr>
            <w:rFonts w:ascii="Times New Roman" w:eastAsia="MS Gothic" w:cs="MS Gothic"/>
            <w:sz w:val="18"/>
            <w:szCs w:val="18"/>
            <w:lang w:bidi="ar"/>
          </w:rPr>
          <m:t>h</m:t>
        </m:r>
      </m:oMath>
      <w:r>
        <w:rPr>
          <w:rFonts w:hint="eastAsia"/>
          <w:sz w:val="18"/>
          <w:szCs w:val="18"/>
          <w:lang w:bidi="ar"/>
        </w:rPr>
        <w:t>时，无需</w:t>
      </w:r>
      <w:proofErr w:type="gramStart"/>
      <w:r>
        <w:rPr>
          <w:rFonts w:hint="eastAsia"/>
          <w:sz w:val="18"/>
          <w:szCs w:val="18"/>
          <w:lang w:bidi="ar"/>
        </w:rPr>
        <w:t>进行背压补偿</w:t>
      </w:r>
      <w:proofErr w:type="gramEnd"/>
      <w:r>
        <w:rPr>
          <w:rFonts w:hint="eastAsia"/>
          <w:sz w:val="18"/>
          <w:szCs w:val="18"/>
          <w:lang w:bidi="ar"/>
        </w:rPr>
        <w:t>；当风量值</w:t>
      </w:r>
      <m:oMath>
        <m:r>
          <w:rPr>
            <w:rFonts w:ascii="Cambria Math" w:hAnsi="Cambria Math" w:hint="eastAsia"/>
            <w:sz w:val="18"/>
            <w:szCs w:val="18"/>
            <w:lang w:bidi="ar"/>
          </w:rPr>
          <m:t>≤</m:t>
        </m:r>
        <m:r>
          <w:rPr>
            <w:rFonts w:ascii="Cambria Math" w:hAnsi="Cambria Math" w:hint="eastAsia"/>
            <w:sz w:val="18"/>
            <w:szCs w:val="18"/>
            <w:lang w:bidi="ar"/>
          </w:rPr>
          <m:t xml:space="preserve">1500 </m:t>
        </m:r>
        <m:sSup>
          <m:sSupPr>
            <m:ctrlPr>
              <w:rPr>
                <w:rFonts w:ascii="Cambria Math" w:hAnsi="Cambria Math"/>
                <w:i/>
                <w:sz w:val="18"/>
                <w:szCs w:val="18"/>
                <w:lang w:bidi="ar"/>
              </w:rPr>
            </m:ctrlPr>
          </m:sSupPr>
          <m:e>
            <m:r>
              <w:rPr>
                <w:rFonts w:ascii="Cambria Math" w:hAnsi="Cambria Math" w:hint="eastAsia"/>
                <w:sz w:val="18"/>
                <w:szCs w:val="18"/>
                <w:lang w:bidi="ar"/>
              </w:rPr>
              <m:t>m</m:t>
            </m:r>
          </m:e>
          <m:sup>
            <m:r>
              <w:rPr>
                <w:rFonts w:ascii="Cambria Math" w:hAnsi="Cambria Math"/>
                <w:sz w:val="18"/>
                <w:szCs w:val="18"/>
                <w:lang w:bidi="ar"/>
              </w:rPr>
              <m:t>3</m:t>
            </m:r>
          </m:sup>
        </m:sSup>
        <m:r>
          <w:rPr>
            <w:rFonts w:ascii="Cambria Math" w:hAnsi="Cambria Math" w:hint="eastAsia"/>
            <w:sz w:val="18"/>
            <w:szCs w:val="18"/>
            <w:lang w:bidi="ar"/>
          </w:rPr>
          <m:t>/</m:t>
        </m:r>
        <m:r>
          <m:rPr>
            <m:nor/>
          </m:rPr>
          <w:rPr>
            <w:rFonts w:ascii="Cambria Math" w:eastAsia="MS Gothic" w:hAnsi="MS Gothic" w:cs="MS Gothic"/>
            <w:sz w:val="18"/>
            <w:szCs w:val="18"/>
            <w:lang w:bidi="ar"/>
          </w:rPr>
          <m:t xml:space="preserve"> </m:t>
        </m:r>
        <m:r>
          <m:rPr>
            <m:nor/>
          </m:rPr>
          <w:rPr>
            <w:rFonts w:ascii="Times New Roman" w:eastAsia="MS Gothic" w:cs="MS Gothic"/>
            <w:sz w:val="18"/>
            <w:szCs w:val="18"/>
            <w:lang w:bidi="ar"/>
          </w:rPr>
          <m:t>h</m:t>
        </m:r>
      </m:oMath>
      <w:r>
        <w:rPr>
          <w:rFonts w:hint="eastAsia"/>
          <w:sz w:val="18"/>
          <w:szCs w:val="18"/>
          <w:lang w:bidi="ar"/>
        </w:rPr>
        <w:t>时，应</w:t>
      </w:r>
      <w:proofErr w:type="gramStart"/>
      <w:r>
        <w:rPr>
          <w:rFonts w:hint="eastAsia"/>
          <w:sz w:val="18"/>
          <w:szCs w:val="18"/>
          <w:lang w:bidi="ar"/>
        </w:rPr>
        <w:t>使用背压补偿</w:t>
      </w:r>
      <w:proofErr w:type="gramEnd"/>
      <w:r>
        <w:rPr>
          <w:rFonts w:hint="eastAsia"/>
          <w:sz w:val="18"/>
          <w:szCs w:val="18"/>
          <w:lang w:bidi="ar"/>
        </w:rPr>
        <w:t>挡板</w:t>
      </w:r>
      <w:proofErr w:type="gramStart"/>
      <w:r>
        <w:rPr>
          <w:rFonts w:hint="eastAsia"/>
          <w:sz w:val="18"/>
          <w:szCs w:val="18"/>
          <w:lang w:bidi="ar"/>
        </w:rPr>
        <w:t>进行背压补偿</w:t>
      </w:r>
      <w:proofErr w:type="gramEnd"/>
      <w:r>
        <w:rPr>
          <w:rFonts w:hint="eastAsia"/>
          <w:sz w:val="18"/>
          <w:szCs w:val="18"/>
          <w:lang w:bidi="ar"/>
        </w:rPr>
        <w:t>。</w:t>
      </w:r>
    </w:p>
    <w:p w14:paraId="68D1A950" w14:textId="77777777" w:rsidR="004F5D64" w:rsidRDefault="003347CC">
      <w:pPr>
        <w:pStyle w:val="afffffffff5"/>
        <w:tabs>
          <w:tab w:val="clear" w:pos="360"/>
        </w:tabs>
        <w:spacing w:before="156" w:after="156"/>
        <w:rPr>
          <w:lang w:bidi="ar"/>
        </w:rPr>
      </w:pPr>
      <w:r>
        <w:rPr>
          <w:rFonts w:hint="eastAsia"/>
        </w:rPr>
        <w:t>表</w:t>
      </w:r>
      <w:r>
        <w:rPr>
          <w:rFonts w:ascii="Times New Roman" w:hint="eastAsia"/>
        </w:rPr>
        <w:t>4</w:t>
      </w:r>
      <w:r>
        <w:t>修正系数</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450"/>
        <w:gridCol w:w="1450"/>
        <w:gridCol w:w="1450"/>
        <w:gridCol w:w="1451"/>
        <w:gridCol w:w="1451"/>
      </w:tblGrid>
      <w:tr w:rsidR="004F5D64" w14:paraId="24B3B52C" w14:textId="77777777">
        <w:trPr>
          <w:trHeight w:val="122"/>
        </w:trPr>
        <w:tc>
          <w:tcPr>
            <w:tcW w:w="1450" w:type="dxa"/>
          </w:tcPr>
          <w:p w14:paraId="4E594CFC" w14:textId="77777777" w:rsidR="004F5D64" w:rsidRDefault="003347CC">
            <w:pPr>
              <w:jc w:val="center"/>
              <w:rPr>
                <w:rFonts w:ascii="宋体" w:hAnsi="宋体" w:hint="eastAsia"/>
                <w:kern w:val="0"/>
                <w:sz w:val="18"/>
                <w:szCs w:val="18"/>
              </w:rPr>
            </w:pPr>
            <w:r>
              <w:rPr>
                <w:rFonts w:ascii="宋体" w:hAnsi="宋体"/>
                <w:kern w:val="0"/>
                <w:sz w:val="18"/>
                <w:szCs w:val="18"/>
              </w:rPr>
              <w:t>摆放位置</w:t>
            </w:r>
          </w:p>
        </w:tc>
        <w:tc>
          <w:tcPr>
            <w:tcW w:w="1450" w:type="dxa"/>
            <w:vMerge w:val="restart"/>
            <w:vAlign w:val="center"/>
          </w:tcPr>
          <w:p w14:paraId="52EB411A" w14:textId="77777777" w:rsidR="004F5D64" w:rsidRDefault="003347CC">
            <w:pPr>
              <w:jc w:val="center"/>
              <w:rPr>
                <w:rFonts w:ascii="宋体" w:hAnsi="宋体" w:hint="eastAsia"/>
                <w:kern w:val="0"/>
                <w:sz w:val="18"/>
                <w:szCs w:val="18"/>
              </w:rPr>
            </w:pPr>
            <w:r>
              <w:rPr>
                <w:rFonts w:ascii="宋体" w:hAnsi="宋体"/>
                <w:kern w:val="0"/>
                <w:sz w:val="18"/>
                <w:szCs w:val="18"/>
              </w:rPr>
              <w:t>正中</w:t>
            </w:r>
          </w:p>
        </w:tc>
        <w:tc>
          <w:tcPr>
            <w:tcW w:w="1450" w:type="dxa"/>
            <w:vMerge w:val="restart"/>
            <w:vAlign w:val="center"/>
          </w:tcPr>
          <w:p w14:paraId="262D6F51" w14:textId="77777777" w:rsidR="004F5D64" w:rsidRDefault="003347CC">
            <w:pPr>
              <w:jc w:val="center"/>
              <w:rPr>
                <w:rFonts w:ascii="宋体" w:hAnsi="宋体" w:hint="eastAsia"/>
                <w:kern w:val="0"/>
                <w:sz w:val="18"/>
                <w:szCs w:val="18"/>
              </w:rPr>
            </w:pPr>
            <w:r>
              <w:rPr>
                <w:rFonts w:ascii="宋体" w:hAnsi="宋体"/>
                <w:kern w:val="0"/>
                <w:sz w:val="18"/>
                <w:szCs w:val="18"/>
              </w:rPr>
              <w:t>左上</w:t>
            </w:r>
          </w:p>
        </w:tc>
        <w:tc>
          <w:tcPr>
            <w:tcW w:w="1450" w:type="dxa"/>
            <w:vMerge w:val="restart"/>
            <w:vAlign w:val="center"/>
          </w:tcPr>
          <w:p w14:paraId="38144D58" w14:textId="77777777" w:rsidR="004F5D64" w:rsidRDefault="003347CC">
            <w:pPr>
              <w:jc w:val="center"/>
              <w:rPr>
                <w:rFonts w:ascii="宋体" w:hAnsi="宋体" w:hint="eastAsia"/>
                <w:kern w:val="0"/>
                <w:sz w:val="18"/>
                <w:szCs w:val="18"/>
              </w:rPr>
            </w:pPr>
            <w:r>
              <w:rPr>
                <w:rFonts w:ascii="宋体" w:hAnsi="宋体"/>
                <w:kern w:val="0"/>
                <w:sz w:val="18"/>
                <w:szCs w:val="18"/>
              </w:rPr>
              <w:t>左下</w:t>
            </w:r>
          </w:p>
        </w:tc>
        <w:tc>
          <w:tcPr>
            <w:tcW w:w="1451" w:type="dxa"/>
            <w:vMerge w:val="restart"/>
            <w:vAlign w:val="center"/>
          </w:tcPr>
          <w:p w14:paraId="7DE7F76A" w14:textId="77777777" w:rsidR="004F5D64" w:rsidRDefault="003347CC">
            <w:pPr>
              <w:jc w:val="center"/>
              <w:rPr>
                <w:rFonts w:ascii="宋体" w:hAnsi="宋体" w:hint="eastAsia"/>
                <w:kern w:val="0"/>
                <w:sz w:val="18"/>
                <w:szCs w:val="18"/>
              </w:rPr>
            </w:pPr>
            <w:r>
              <w:rPr>
                <w:rFonts w:ascii="宋体" w:hAnsi="宋体"/>
                <w:kern w:val="0"/>
                <w:sz w:val="18"/>
                <w:szCs w:val="18"/>
              </w:rPr>
              <w:t>右上</w:t>
            </w:r>
          </w:p>
        </w:tc>
        <w:tc>
          <w:tcPr>
            <w:tcW w:w="1451" w:type="dxa"/>
            <w:vMerge w:val="restart"/>
            <w:vAlign w:val="center"/>
          </w:tcPr>
          <w:p w14:paraId="470BA487" w14:textId="77777777" w:rsidR="004F5D64" w:rsidRDefault="003347CC">
            <w:pPr>
              <w:jc w:val="center"/>
              <w:rPr>
                <w:rFonts w:ascii="宋体" w:hAnsi="宋体" w:hint="eastAsia"/>
                <w:kern w:val="0"/>
                <w:sz w:val="18"/>
                <w:szCs w:val="18"/>
              </w:rPr>
            </w:pPr>
            <w:r>
              <w:rPr>
                <w:rFonts w:ascii="宋体" w:hAnsi="宋体"/>
                <w:kern w:val="0"/>
                <w:sz w:val="18"/>
                <w:szCs w:val="18"/>
              </w:rPr>
              <w:t>右下</w:t>
            </w:r>
          </w:p>
        </w:tc>
      </w:tr>
      <w:tr w:rsidR="004F5D64" w14:paraId="06D58D56" w14:textId="77777777">
        <w:trPr>
          <w:trHeight w:val="121"/>
        </w:trPr>
        <w:tc>
          <w:tcPr>
            <w:tcW w:w="1450" w:type="dxa"/>
          </w:tcPr>
          <w:p w14:paraId="1D3A2291" w14:textId="77777777" w:rsidR="004F5D64" w:rsidRDefault="003347CC">
            <w:pPr>
              <w:jc w:val="center"/>
              <w:rPr>
                <w:rFonts w:ascii="宋体" w:hAnsi="宋体" w:hint="eastAsia"/>
                <w:kern w:val="0"/>
                <w:sz w:val="18"/>
                <w:szCs w:val="18"/>
              </w:rPr>
            </w:pPr>
            <w:r>
              <w:rPr>
                <w:rFonts w:ascii="宋体" w:hAnsi="宋体"/>
                <w:kern w:val="0"/>
                <w:sz w:val="18"/>
                <w:szCs w:val="18"/>
              </w:rPr>
              <w:t>修正系数</w:t>
            </w:r>
          </w:p>
        </w:tc>
        <w:tc>
          <w:tcPr>
            <w:tcW w:w="1450" w:type="dxa"/>
            <w:vMerge/>
            <w:vAlign w:val="center"/>
          </w:tcPr>
          <w:p w14:paraId="5A4CD663" w14:textId="77777777" w:rsidR="004F5D64" w:rsidRDefault="004F5D64">
            <w:pPr>
              <w:jc w:val="center"/>
              <w:rPr>
                <w:rFonts w:ascii="宋体" w:hAnsi="宋体" w:hint="eastAsia"/>
                <w:kern w:val="0"/>
                <w:sz w:val="18"/>
                <w:szCs w:val="18"/>
              </w:rPr>
            </w:pPr>
          </w:p>
        </w:tc>
        <w:tc>
          <w:tcPr>
            <w:tcW w:w="1450" w:type="dxa"/>
            <w:vMerge/>
            <w:vAlign w:val="center"/>
          </w:tcPr>
          <w:p w14:paraId="50C97944" w14:textId="77777777" w:rsidR="004F5D64" w:rsidRDefault="004F5D64">
            <w:pPr>
              <w:jc w:val="center"/>
              <w:rPr>
                <w:rFonts w:ascii="宋体" w:hAnsi="宋体" w:hint="eastAsia"/>
                <w:kern w:val="0"/>
                <w:sz w:val="18"/>
                <w:szCs w:val="18"/>
              </w:rPr>
            </w:pPr>
          </w:p>
        </w:tc>
        <w:tc>
          <w:tcPr>
            <w:tcW w:w="1450" w:type="dxa"/>
            <w:vMerge/>
            <w:vAlign w:val="center"/>
          </w:tcPr>
          <w:p w14:paraId="5C3E15B8" w14:textId="77777777" w:rsidR="004F5D64" w:rsidRDefault="004F5D64">
            <w:pPr>
              <w:jc w:val="center"/>
              <w:rPr>
                <w:rFonts w:ascii="宋体" w:hAnsi="宋体" w:hint="eastAsia"/>
                <w:kern w:val="0"/>
                <w:sz w:val="18"/>
                <w:szCs w:val="18"/>
              </w:rPr>
            </w:pPr>
          </w:p>
        </w:tc>
        <w:tc>
          <w:tcPr>
            <w:tcW w:w="1451" w:type="dxa"/>
            <w:vMerge/>
            <w:vAlign w:val="center"/>
          </w:tcPr>
          <w:p w14:paraId="54D422E3" w14:textId="77777777" w:rsidR="004F5D64" w:rsidRDefault="004F5D64">
            <w:pPr>
              <w:jc w:val="center"/>
              <w:rPr>
                <w:rFonts w:ascii="宋体" w:hAnsi="宋体" w:hint="eastAsia"/>
                <w:kern w:val="0"/>
                <w:sz w:val="18"/>
                <w:szCs w:val="18"/>
              </w:rPr>
            </w:pPr>
          </w:p>
        </w:tc>
        <w:tc>
          <w:tcPr>
            <w:tcW w:w="1451" w:type="dxa"/>
            <w:vMerge/>
            <w:vAlign w:val="center"/>
          </w:tcPr>
          <w:p w14:paraId="694B3FA5" w14:textId="77777777" w:rsidR="004F5D64" w:rsidRDefault="004F5D64">
            <w:pPr>
              <w:jc w:val="center"/>
              <w:rPr>
                <w:rFonts w:ascii="宋体" w:hAnsi="宋体" w:hint="eastAsia"/>
                <w:kern w:val="0"/>
                <w:sz w:val="18"/>
                <w:szCs w:val="18"/>
              </w:rPr>
            </w:pPr>
          </w:p>
        </w:tc>
      </w:tr>
      <w:tr w:rsidR="004F5D64" w14:paraId="79D545DE" w14:textId="77777777">
        <w:trPr>
          <w:trHeight w:val="308"/>
        </w:trPr>
        <w:tc>
          <w:tcPr>
            <w:tcW w:w="1450" w:type="dxa"/>
          </w:tcPr>
          <w:p w14:paraId="499BE167" w14:textId="77777777" w:rsidR="004F5D64" w:rsidRDefault="003347CC">
            <w:pPr>
              <w:jc w:val="center"/>
              <w:rPr>
                <w:rFonts w:ascii="宋体" w:hAnsi="宋体" w:hint="eastAsia"/>
                <w:kern w:val="0"/>
                <w:sz w:val="18"/>
                <w:szCs w:val="18"/>
              </w:rPr>
            </w:pPr>
            <w:r>
              <w:rPr>
                <w:kern w:val="0"/>
                <w:szCs w:val="18"/>
              </w:rPr>
              <w:t>610</w:t>
            </w:r>
            <w:r>
              <w:rPr>
                <w:rFonts w:ascii="宋体" w:hAnsi="宋体"/>
                <w:kern w:val="0"/>
                <w:sz w:val="18"/>
                <w:szCs w:val="18"/>
              </w:rPr>
              <w:t>×</w:t>
            </w:r>
            <w:r>
              <w:rPr>
                <w:kern w:val="0"/>
                <w:szCs w:val="18"/>
              </w:rPr>
              <w:t>610</w:t>
            </w:r>
          </w:p>
        </w:tc>
        <w:tc>
          <w:tcPr>
            <w:tcW w:w="1450" w:type="dxa"/>
            <w:vAlign w:val="center"/>
          </w:tcPr>
          <w:p w14:paraId="7C22F8FE" w14:textId="77777777" w:rsidR="004F5D64" w:rsidRDefault="003347CC">
            <w:pPr>
              <w:jc w:val="center"/>
              <w:rPr>
                <w:rFonts w:ascii="宋体" w:hAnsi="宋体" w:hint="eastAsia"/>
                <w:kern w:val="0"/>
                <w:sz w:val="18"/>
                <w:szCs w:val="18"/>
              </w:rPr>
            </w:pPr>
            <w:r>
              <w:rPr>
                <w:rFonts w:ascii="宋体" w:hAnsi="宋体"/>
                <w:kern w:val="0"/>
                <w:sz w:val="18"/>
                <w:szCs w:val="18"/>
              </w:rPr>
              <w:t>/</w:t>
            </w:r>
          </w:p>
        </w:tc>
        <w:tc>
          <w:tcPr>
            <w:tcW w:w="1450" w:type="dxa"/>
            <w:vAlign w:val="center"/>
          </w:tcPr>
          <w:p w14:paraId="64B71A8A"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89</w:t>
            </w:r>
          </w:p>
        </w:tc>
        <w:tc>
          <w:tcPr>
            <w:tcW w:w="1450" w:type="dxa"/>
            <w:vAlign w:val="center"/>
          </w:tcPr>
          <w:p w14:paraId="5F81FA1F"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92</w:t>
            </w:r>
          </w:p>
        </w:tc>
        <w:tc>
          <w:tcPr>
            <w:tcW w:w="1451" w:type="dxa"/>
            <w:vAlign w:val="center"/>
          </w:tcPr>
          <w:p w14:paraId="186556DF"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94</w:t>
            </w:r>
          </w:p>
        </w:tc>
        <w:tc>
          <w:tcPr>
            <w:tcW w:w="1451" w:type="dxa"/>
            <w:vAlign w:val="center"/>
          </w:tcPr>
          <w:p w14:paraId="02C27A2A"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95</w:t>
            </w:r>
          </w:p>
        </w:tc>
      </w:tr>
      <w:tr w:rsidR="004F5D64" w14:paraId="7BB97B66" w14:textId="77777777">
        <w:trPr>
          <w:trHeight w:val="308"/>
        </w:trPr>
        <w:tc>
          <w:tcPr>
            <w:tcW w:w="1450" w:type="dxa"/>
          </w:tcPr>
          <w:p w14:paraId="05E640BA" w14:textId="77777777" w:rsidR="004F5D64" w:rsidRDefault="003347CC">
            <w:pPr>
              <w:jc w:val="center"/>
              <w:rPr>
                <w:rFonts w:ascii="宋体" w:hAnsi="宋体" w:hint="eastAsia"/>
                <w:kern w:val="0"/>
                <w:sz w:val="18"/>
                <w:szCs w:val="18"/>
              </w:rPr>
            </w:pPr>
            <w:r>
              <w:rPr>
                <w:kern w:val="0"/>
                <w:szCs w:val="18"/>
              </w:rPr>
              <w:t>915</w:t>
            </w:r>
            <w:r>
              <w:rPr>
                <w:rFonts w:ascii="宋体" w:hAnsi="宋体"/>
                <w:kern w:val="0"/>
                <w:sz w:val="18"/>
                <w:szCs w:val="18"/>
              </w:rPr>
              <w:t>×</w:t>
            </w:r>
            <w:r>
              <w:rPr>
                <w:kern w:val="0"/>
                <w:szCs w:val="18"/>
              </w:rPr>
              <w:t>915</w:t>
            </w:r>
          </w:p>
        </w:tc>
        <w:tc>
          <w:tcPr>
            <w:tcW w:w="1450" w:type="dxa"/>
            <w:vAlign w:val="center"/>
          </w:tcPr>
          <w:p w14:paraId="6D4DD956"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96</w:t>
            </w:r>
          </w:p>
        </w:tc>
        <w:tc>
          <w:tcPr>
            <w:tcW w:w="1450" w:type="dxa"/>
            <w:vAlign w:val="center"/>
          </w:tcPr>
          <w:p w14:paraId="5E97BA2B"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93</w:t>
            </w:r>
          </w:p>
        </w:tc>
        <w:tc>
          <w:tcPr>
            <w:tcW w:w="1450" w:type="dxa"/>
            <w:vAlign w:val="center"/>
          </w:tcPr>
          <w:p w14:paraId="7DCDDC42"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96</w:t>
            </w:r>
          </w:p>
        </w:tc>
        <w:tc>
          <w:tcPr>
            <w:tcW w:w="1451" w:type="dxa"/>
            <w:vAlign w:val="center"/>
          </w:tcPr>
          <w:p w14:paraId="5D87CB9B"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96</w:t>
            </w:r>
          </w:p>
        </w:tc>
        <w:tc>
          <w:tcPr>
            <w:tcW w:w="1451" w:type="dxa"/>
            <w:vAlign w:val="center"/>
          </w:tcPr>
          <w:p w14:paraId="3D9AEE6C"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98</w:t>
            </w:r>
          </w:p>
        </w:tc>
      </w:tr>
      <w:tr w:rsidR="004F5D64" w14:paraId="3D44A0B7" w14:textId="77777777">
        <w:trPr>
          <w:trHeight w:val="308"/>
        </w:trPr>
        <w:tc>
          <w:tcPr>
            <w:tcW w:w="1450" w:type="dxa"/>
          </w:tcPr>
          <w:p w14:paraId="15BFF3EA" w14:textId="77777777" w:rsidR="004F5D64" w:rsidRDefault="003347CC">
            <w:pPr>
              <w:jc w:val="center"/>
              <w:rPr>
                <w:rFonts w:ascii="宋体" w:hAnsi="宋体" w:hint="eastAsia"/>
                <w:kern w:val="0"/>
                <w:sz w:val="18"/>
                <w:szCs w:val="18"/>
              </w:rPr>
            </w:pPr>
            <w:r>
              <w:rPr>
                <w:kern w:val="0"/>
                <w:szCs w:val="18"/>
              </w:rPr>
              <w:t>610</w:t>
            </w:r>
            <w:r>
              <w:rPr>
                <w:rFonts w:ascii="宋体" w:hAnsi="宋体"/>
                <w:kern w:val="0"/>
                <w:sz w:val="18"/>
                <w:szCs w:val="18"/>
              </w:rPr>
              <w:t>×</w:t>
            </w:r>
            <w:r>
              <w:rPr>
                <w:kern w:val="0"/>
                <w:szCs w:val="18"/>
              </w:rPr>
              <w:t>12220</w:t>
            </w:r>
          </w:p>
        </w:tc>
        <w:tc>
          <w:tcPr>
            <w:tcW w:w="1450" w:type="dxa"/>
            <w:vAlign w:val="center"/>
          </w:tcPr>
          <w:p w14:paraId="7FFD1538"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85</w:t>
            </w:r>
          </w:p>
        </w:tc>
        <w:tc>
          <w:tcPr>
            <w:tcW w:w="1450" w:type="dxa"/>
            <w:vAlign w:val="center"/>
          </w:tcPr>
          <w:p w14:paraId="2B2414E8"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95</w:t>
            </w:r>
          </w:p>
        </w:tc>
        <w:tc>
          <w:tcPr>
            <w:tcW w:w="1450" w:type="dxa"/>
            <w:vAlign w:val="center"/>
          </w:tcPr>
          <w:p w14:paraId="2242E306"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97</w:t>
            </w:r>
          </w:p>
        </w:tc>
        <w:tc>
          <w:tcPr>
            <w:tcW w:w="1451" w:type="dxa"/>
            <w:vAlign w:val="center"/>
          </w:tcPr>
          <w:p w14:paraId="7B0C0F61"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97</w:t>
            </w:r>
          </w:p>
        </w:tc>
        <w:tc>
          <w:tcPr>
            <w:tcW w:w="1451" w:type="dxa"/>
            <w:vAlign w:val="center"/>
          </w:tcPr>
          <w:p w14:paraId="18B6F0E8"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97</w:t>
            </w:r>
          </w:p>
        </w:tc>
      </w:tr>
      <w:tr w:rsidR="004F5D64" w14:paraId="73954F8C" w14:textId="77777777">
        <w:trPr>
          <w:trHeight w:val="308"/>
        </w:trPr>
        <w:tc>
          <w:tcPr>
            <w:tcW w:w="1450" w:type="dxa"/>
          </w:tcPr>
          <w:p w14:paraId="0CD65B4F" w14:textId="77777777" w:rsidR="004F5D64" w:rsidRDefault="003347CC">
            <w:pPr>
              <w:jc w:val="center"/>
              <w:rPr>
                <w:rFonts w:ascii="宋体" w:hAnsi="宋体" w:hint="eastAsia"/>
                <w:kern w:val="0"/>
                <w:sz w:val="18"/>
                <w:szCs w:val="18"/>
              </w:rPr>
            </w:pPr>
            <w:r>
              <w:rPr>
                <w:kern w:val="0"/>
                <w:szCs w:val="18"/>
              </w:rPr>
              <w:t>305</w:t>
            </w:r>
            <w:r>
              <w:rPr>
                <w:rFonts w:ascii="宋体" w:hAnsi="宋体"/>
                <w:kern w:val="0"/>
                <w:sz w:val="18"/>
                <w:szCs w:val="18"/>
              </w:rPr>
              <w:t>×</w:t>
            </w:r>
            <w:r>
              <w:rPr>
                <w:kern w:val="0"/>
                <w:szCs w:val="18"/>
              </w:rPr>
              <w:t>1220</w:t>
            </w:r>
          </w:p>
        </w:tc>
        <w:tc>
          <w:tcPr>
            <w:tcW w:w="1450" w:type="dxa"/>
            <w:vAlign w:val="center"/>
          </w:tcPr>
          <w:p w14:paraId="16799C7A"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93</w:t>
            </w:r>
          </w:p>
        </w:tc>
        <w:tc>
          <w:tcPr>
            <w:tcW w:w="1450" w:type="dxa"/>
            <w:vAlign w:val="center"/>
          </w:tcPr>
          <w:p w14:paraId="52749F54"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94</w:t>
            </w:r>
          </w:p>
        </w:tc>
        <w:tc>
          <w:tcPr>
            <w:tcW w:w="1450" w:type="dxa"/>
            <w:vAlign w:val="center"/>
          </w:tcPr>
          <w:p w14:paraId="5F113D65"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98</w:t>
            </w:r>
          </w:p>
        </w:tc>
        <w:tc>
          <w:tcPr>
            <w:tcW w:w="1451" w:type="dxa"/>
            <w:vAlign w:val="center"/>
          </w:tcPr>
          <w:p w14:paraId="336D2A67"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98</w:t>
            </w:r>
          </w:p>
        </w:tc>
        <w:tc>
          <w:tcPr>
            <w:tcW w:w="1451" w:type="dxa"/>
            <w:vAlign w:val="center"/>
          </w:tcPr>
          <w:p w14:paraId="7E007BAB"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97</w:t>
            </w:r>
          </w:p>
        </w:tc>
      </w:tr>
      <w:tr w:rsidR="004F5D64" w14:paraId="7CE91645" w14:textId="77777777">
        <w:trPr>
          <w:trHeight w:val="320"/>
        </w:trPr>
        <w:tc>
          <w:tcPr>
            <w:tcW w:w="1450" w:type="dxa"/>
          </w:tcPr>
          <w:p w14:paraId="42199496" w14:textId="77777777" w:rsidR="004F5D64" w:rsidRDefault="003347CC">
            <w:pPr>
              <w:jc w:val="center"/>
              <w:rPr>
                <w:rFonts w:ascii="宋体" w:hAnsi="宋体" w:hint="eastAsia"/>
                <w:kern w:val="0"/>
                <w:sz w:val="18"/>
                <w:szCs w:val="18"/>
              </w:rPr>
            </w:pPr>
            <w:r>
              <w:rPr>
                <w:kern w:val="0"/>
                <w:szCs w:val="18"/>
              </w:rPr>
              <w:t>305</w:t>
            </w:r>
            <w:r>
              <w:rPr>
                <w:rFonts w:ascii="宋体" w:hAnsi="宋体"/>
                <w:kern w:val="0"/>
                <w:sz w:val="18"/>
                <w:szCs w:val="18"/>
              </w:rPr>
              <w:t>×</w:t>
            </w:r>
            <w:r>
              <w:rPr>
                <w:kern w:val="0"/>
                <w:szCs w:val="18"/>
              </w:rPr>
              <w:t>1525</w:t>
            </w:r>
          </w:p>
        </w:tc>
        <w:tc>
          <w:tcPr>
            <w:tcW w:w="1450" w:type="dxa"/>
          </w:tcPr>
          <w:p w14:paraId="6A661987"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94</w:t>
            </w:r>
          </w:p>
        </w:tc>
        <w:tc>
          <w:tcPr>
            <w:tcW w:w="1450" w:type="dxa"/>
          </w:tcPr>
          <w:p w14:paraId="69EE447B"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94</w:t>
            </w:r>
          </w:p>
        </w:tc>
        <w:tc>
          <w:tcPr>
            <w:tcW w:w="1450" w:type="dxa"/>
          </w:tcPr>
          <w:p w14:paraId="74C606DC"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98</w:t>
            </w:r>
          </w:p>
        </w:tc>
        <w:tc>
          <w:tcPr>
            <w:tcW w:w="1451" w:type="dxa"/>
          </w:tcPr>
          <w:p w14:paraId="6C022081"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97</w:t>
            </w:r>
          </w:p>
        </w:tc>
        <w:tc>
          <w:tcPr>
            <w:tcW w:w="1451" w:type="dxa"/>
          </w:tcPr>
          <w:p w14:paraId="28A5D4FF" w14:textId="77777777" w:rsidR="004F5D64" w:rsidRDefault="003347CC">
            <w:pPr>
              <w:jc w:val="center"/>
              <w:rPr>
                <w:rFonts w:ascii="宋体" w:hAnsi="宋体" w:hint="eastAsia"/>
                <w:kern w:val="0"/>
                <w:sz w:val="18"/>
                <w:szCs w:val="18"/>
              </w:rPr>
            </w:pPr>
            <w:r>
              <w:rPr>
                <w:kern w:val="0"/>
                <w:szCs w:val="18"/>
              </w:rPr>
              <w:t>0</w:t>
            </w:r>
            <w:r>
              <w:rPr>
                <w:rFonts w:ascii="宋体" w:hAnsi="宋体"/>
                <w:kern w:val="0"/>
                <w:sz w:val="18"/>
                <w:szCs w:val="18"/>
              </w:rPr>
              <w:t>.</w:t>
            </w:r>
            <w:r>
              <w:rPr>
                <w:kern w:val="0"/>
                <w:szCs w:val="18"/>
              </w:rPr>
              <w:t>97</w:t>
            </w:r>
          </w:p>
        </w:tc>
      </w:tr>
    </w:tbl>
    <w:p w14:paraId="15085AE4" w14:textId="77777777" w:rsidR="004F5D64" w:rsidRDefault="003347CC">
      <w:pPr>
        <w:pStyle w:val="affffb"/>
        <w:numPr>
          <w:ilvl w:val="0"/>
          <w:numId w:val="20"/>
        </w:numPr>
        <w:spacing w:line="360" w:lineRule="auto"/>
        <w:ind w:firstLineChars="0"/>
        <w:rPr>
          <w:rFonts w:ascii="Times New Roman"/>
        </w:rPr>
      </w:pPr>
      <w:r>
        <w:rPr>
          <w:rFonts w:ascii="Times New Roman" w:hint="eastAsia"/>
        </w:rPr>
        <w:t>辅助风管法</w:t>
      </w:r>
    </w:p>
    <w:p w14:paraId="7C93A02F" w14:textId="77777777" w:rsidR="004F5D64" w:rsidRDefault="003347CC">
      <w:pPr>
        <w:spacing w:line="360" w:lineRule="auto"/>
        <w:ind w:firstLineChars="200" w:firstLine="420"/>
        <w:rPr>
          <w:rFonts w:ascii="Calibri" w:hAnsi="Calibri"/>
          <w:szCs w:val="21"/>
        </w:rPr>
      </w:pPr>
      <w:r>
        <w:rPr>
          <w:rFonts w:ascii="Calibri" w:hAnsi="Calibri" w:hint="eastAsia"/>
          <w:szCs w:val="21"/>
        </w:rPr>
        <w:t>本方法适用于风管式、挂壁式，落地式等制冷设备出风口风量的测量。</w:t>
      </w:r>
    </w:p>
    <w:p w14:paraId="46753697" w14:textId="77777777" w:rsidR="004F5D64" w:rsidRDefault="003347CC">
      <w:pPr>
        <w:spacing w:line="360" w:lineRule="auto"/>
        <w:ind w:firstLineChars="200" w:firstLine="420"/>
        <w:rPr>
          <w:rFonts w:ascii="Calibri" w:hAnsi="Calibri"/>
          <w:szCs w:val="21"/>
        </w:rPr>
      </w:pPr>
      <w:r>
        <w:rPr>
          <w:rFonts w:ascii="Calibri" w:hAnsi="Calibri" w:hint="eastAsia"/>
          <w:szCs w:val="21"/>
        </w:rPr>
        <w:t>制冷设备的辅助风管按照图</w:t>
      </w:r>
      <w:r>
        <w:rPr>
          <w:rFonts w:ascii="Calibri" w:hAnsi="Calibri" w:hint="eastAsia"/>
          <w:szCs w:val="21"/>
        </w:rPr>
        <w:t>1</w:t>
      </w:r>
      <w:r>
        <w:rPr>
          <w:rFonts w:ascii="Calibri" w:hAnsi="Calibri" w:hint="eastAsia"/>
          <w:szCs w:val="21"/>
        </w:rPr>
        <w:t>安装。在被测机出风口处安装一个短的辅助风管，空气通过辅助风管流经空调流量测试装置，辅助风管的横截面尺寸应等于末端设备出风口的尺寸。辅助风管的长度应不小于</w:t>
      </w:r>
      <m:oMath>
        <m:r>
          <m:rPr>
            <m:nor/>
          </m:rPr>
          <w:rPr>
            <w:rFonts w:ascii="Calibri" w:hAnsi="Calibri"/>
            <w:szCs w:val="21"/>
          </w:rPr>
          <m:t>2.5</m:t>
        </m:r>
        <m:rad>
          <m:radPr>
            <m:degHide m:val="1"/>
            <m:ctrlPr>
              <w:rPr>
                <w:rFonts w:ascii="Cambria Math" w:hAnsi="Cambria Math"/>
                <w:szCs w:val="21"/>
              </w:rPr>
            </m:ctrlPr>
          </m:radPr>
          <m:deg/>
          <m:e>
            <m:r>
              <m:rPr>
                <m:nor/>
              </m:rPr>
              <w:rPr>
                <w:rFonts w:ascii="Calibri" w:hAnsi="Calibri"/>
                <w:szCs w:val="21"/>
              </w:rPr>
              <m:t>AB</m:t>
            </m:r>
          </m:e>
        </m:rad>
      </m:oMath>
      <w:r>
        <w:rPr>
          <w:rFonts w:ascii="Calibri" w:hAnsi="Calibri" w:hint="eastAsia"/>
          <w:szCs w:val="21"/>
        </w:rPr>
        <w:t xml:space="preserve"> ,</w:t>
      </w:r>
      <w:r>
        <w:rPr>
          <w:rFonts w:ascii="Calibri" w:hAnsi="Calibri" w:hint="eastAsia"/>
          <w:szCs w:val="21"/>
        </w:rPr>
        <w:t>风量</w:t>
      </w:r>
      <w:proofErr w:type="gramStart"/>
      <w:r>
        <w:rPr>
          <w:rFonts w:ascii="Calibri" w:hAnsi="Calibri" w:hint="eastAsia"/>
          <w:szCs w:val="21"/>
        </w:rPr>
        <w:t>测量面</w:t>
      </w:r>
      <w:proofErr w:type="gramEnd"/>
      <w:r>
        <w:rPr>
          <w:rFonts w:ascii="Calibri" w:hAnsi="Calibri" w:hint="eastAsia"/>
          <w:szCs w:val="21"/>
        </w:rPr>
        <w:t>至末端设备出风口的距离应为</w:t>
      </w:r>
      <m:oMath>
        <m:r>
          <m:rPr>
            <m:nor/>
          </m:rPr>
          <w:rPr>
            <w:rFonts w:ascii="Calibri" w:hAnsi="Calibri"/>
            <w:szCs w:val="21"/>
          </w:rPr>
          <m:t>2.5</m:t>
        </m:r>
        <m:rad>
          <m:radPr>
            <m:degHide m:val="1"/>
            <m:ctrlPr>
              <w:rPr>
                <w:rFonts w:ascii="Cambria Math" w:hAnsi="Cambria Math"/>
                <w:szCs w:val="21"/>
              </w:rPr>
            </m:ctrlPr>
          </m:radPr>
          <m:deg/>
          <m:e>
            <m:r>
              <m:rPr>
                <m:nor/>
              </m:rPr>
              <w:rPr>
                <w:rFonts w:ascii="Calibri" w:hAnsi="Calibri"/>
                <w:szCs w:val="21"/>
              </w:rPr>
              <m:t>AB</m:t>
            </m:r>
          </m:e>
        </m:rad>
      </m:oMath>
      <w:r>
        <w:rPr>
          <w:rFonts w:ascii="Calibri" w:hAnsi="Calibri" w:hint="eastAsia"/>
          <w:szCs w:val="21"/>
        </w:rPr>
        <w:t xml:space="preserve"> </w:t>
      </w:r>
      <w:r>
        <w:rPr>
          <w:rFonts w:ascii="Calibri" w:hAnsi="Calibri" w:hint="eastAsia"/>
          <w:szCs w:val="21"/>
        </w:rPr>
        <w:t>。矩形截面的测点可按图</w:t>
      </w:r>
      <w:r>
        <w:rPr>
          <w:rFonts w:ascii="Calibri" w:hAnsi="Calibri" w:hint="eastAsia"/>
          <w:szCs w:val="21"/>
        </w:rPr>
        <w:t>2</w:t>
      </w:r>
      <w:r>
        <w:rPr>
          <w:rFonts w:ascii="Calibri" w:hAnsi="Calibri" w:hint="eastAsia"/>
          <w:szCs w:val="21"/>
        </w:rPr>
        <w:t>和表</w:t>
      </w:r>
      <w:r>
        <w:rPr>
          <w:rFonts w:ascii="Calibri" w:hAnsi="Calibri" w:hint="eastAsia"/>
          <w:szCs w:val="21"/>
        </w:rPr>
        <w:t>5</w:t>
      </w:r>
      <w:r>
        <w:rPr>
          <w:rFonts w:ascii="Calibri" w:hAnsi="Calibri" w:hint="eastAsia"/>
          <w:szCs w:val="21"/>
        </w:rPr>
        <w:t>布置，测点的几何中心应与风管截面的几何中心一致：圆形截面的测点可按图</w:t>
      </w:r>
      <w:r>
        <w:rPr>
          <w:rFonts w:ascii="Calibri" w:hAnsi="Calibri" w:hint="eastAsia"/>
          <w:szCs w:val="21"/>
        </w:rPr>
        <w:t>3</w:t>
      </w:r>
      <w:r>
        <w:rPr>
          <w:rFonts w:ascii="Calibri" w:hAnsi="Calibri" w:hint="eastAsia"/>
          <w:szCs w:val="21"/>
        </w:rPr>
        <w:t>和表</w:t>
      </w:r>
      <w:r>
        <w:rPr>
          <w:rFonts w:ascii="Calibri" w:hAnsi="Calibri" w:hint="eastAsia"/>
          <w:szCs w:val="21"/>
        </w:rPr>
        <w:t>6</w:t>
      </w:r>
      <w:r>
        <w:rPr>
          <w:rFonts w:ascii="Calibri" w:hAnsi="Calibri" w:hint="eastAsia"/>
          <w:szCs w:val="21"/>
        </w:rPr>
        <w:t>布置。</w:t>
      </w:r>
    </w:p>
    <w:p w14:paraId="19BC2117" w14:textId="77777777" w:rsidR="004F5D64" w:rsidRDefault="003347CC">
      <w:pPr>
        <w:widowControl/>
        <w:tabs>
          <w:tab w:val="center" w:pos="4201"/>
          <w:tab w:val="right" w:leader="dot" w:pos="9298"/>
        </w:tabs>
        <w:autoSpaceDE w:val="0"/>
        <w:autoSpaceDN w:val="0"/>
        <w:ind w:firstLineChars="200" w:firstLine="420"/>
        <w:jc w:val="left"/>
        <w:rPr>
          <w:rFonts w:ascii="宋体"/>
          <w:kern w:val="0"/>
          <w:szCs w:val="21"/>
        </w:rPr>
      </w:pPr>
      <w:r>
        <w:rPr>
          <w:rFonts w:ascii="宋体" w:hint="eastAsia"/>
          <w:noProof/>
          <w:kern w:val="0"/>
          <w:szCs w:val="21"/>
        </w:rPr>
        <w:drawing>
          <wp:inline distT="0" distB="0" distL="0" distR="0" wp14:anchorId="6DA995D2" wp14:editId="1DE58231">
            <wp:extent cx="4945380" cy="3583305"/>
            <wp:effectExtent l="0" t="0" r="7620" b="0"/>
            <wp:docPr id="1684931168"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31168" name="图片 3"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b="6981"/>
                    <a:stretch>
                      <a:fillRect/>
                    </a:stretch>
                  </pic:blipFill>
                  <pic:spPr>
                    <a:xfrm>
                      <a:off x="0" y="0"/>
                      <a:ext cx="4949145" cy="3585987"/>
                    </a:xfrm>
                    <a:prstGeom prst="rect">
                      <a:avLst/>
                    </a:prstGeom>
                    <a:noFill/>
                    <a:ln>
                      <a:noFill/>
                    </a:ln>
                  </pic:spPr>
                </pic:pic>
              </a:graphicData>
            </a:graphic>
          </wp:inline>
        </w:drawing>
      </w:r>
    </w:p>
    <w:p w14:paraId="614E27DA" w14:textId="77777777" w:rsidR="004F5D64" w:rsidRDefault="003347CC">
      <w:pPr>
        <w:widowControl/>
        <w:tabs>
          <w:tab w:val="left" w:pos="360"/>
        </w:tabs>
        <w:spacing w:beforeLines="50" w:before="156" w:afterLines="50" w:after="156"/>
        <w:jc w:val="center"/>
        <w:rPr>
          <w:rFonts w:ascii="黑体" w:eastAsia="黑体"/>
          <w:kern w:val="0"/>
          <w:szCs w:val="20"/>
        </w:rPr>
      </w:pPr>
      <w:r>
        <w:rPr>
          <w:rFonts w:ascii="黑体" w:eastAsia="黑体" w:hint="eastAsia"/>
          <w:kern w:val="0"/>
          <w:szCs w:val="20"/>
        </w:rPr>
        <w:t>图</w:t>
      </w:r>
      <w:r>
        <w:rPr>
          <w:rFonts w:eastAsia="黑体" w:hint="eastAsia"/>
          <w:kern w:val="0"/>
          <w:szCs w:val="20"/>
        </w:rPr>
        <w:t>1</w:t>
      </w:r>
      <w:r>
        <w:rPr>
          <w:rFonts w:ascii="黑体" w:eastAsia="黑体"/>
          <w:kern w:val="0"/>
          <w:szCs w:val="20"/>
        </w:rPr>
        <w:t>辅助风管的安装</w:t>
      </w:r>
    </w:p>
    <w:p w14:paraId="0E5BAE64" w14:textId="77777777" w:rsidR="004F5D64" w:rsidRDefault="003347CC">
      <w:pPr>
        <w:ind w:firstLineChars="200" w:firstLine="420"/>
      </w:pPr>
      <w:r>
        <w:t>测量所选截面上各点的速度，速度的测量一般可采用皮托管和微压计。断面上的平均速度用式（</w:t>
      </w:r>
      <w:r>
        <w:rPr>
          <w:rFonts w:hint="eastAsia"/>
        </w:rPr>
        <w:t>1</w:t>
      </w:r>
      <w:r>
        <w:t>）计算。</w:t>
      </w:r>
    </w:p>
    <w:p w14:paraId="6E3DDDC9" w14:textId="77777777" w:rsidR="004F5D64" w:rsidRDefault="003347CC">
      <w:pPr>
        <w:jc w:val="right"/>
        <w:rPr>
          <w:szCs w:val="20"/>
        </w:rPr>
      </w:pPr>
      <w:r>
        <w:t>V=</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V</m:t>
                </m:r>
              </m:e>
              <m:sub>
                <m:r>
                  <w:rPr>
                    <w:rFonts w:ascii="Cambria Math" w:hAnsi="Cambria Math"/>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hAnsi="Cambria Math"/>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n</m:t>
                </m:r>
              </m:sub>
            </m:sSub>
          </m:num>
          <m:den>
            <m:r>
              <w:rPr>
                <w:rFonts w:ascii="Cambria Math"/>
                <w:sz w:val="28"/>
                <w:szCs w:val="28"/>
              </w:rPr>
              <m:t>n</m:t>
            </m:r>
          </m:den>
        </m:f>
      </m:oMath>
      <w:r>
        <w:rPr>
          <w:szCs w:val="20"/>
        </w:rPr>
        <w:tab/>
        <w:t xml:space="preserve">           </w:t>
      </w:r>
      <w:r>
        <w:rPr>
          <w:rFonts w:hint="eastAsia"/>
          <w:szCs w:val="20"/>
        </w:rPr>
        <w:t xml:space="preserve">    </w:t>
      </w:r>
      <w:r>
        <w:rPr>
          <w:szCs w:val="20"/>
        </w:rPr>
        <w:t xml:space="preserve">          </w:t>
      </w:r>
      <w:proofErr w:type="gramStart"/>
      <w:r>
        <w:rPr>
          <w:szCs w:val="20"/>
        </w:rPr>
        <w:t xml:space="preserve">   (</w:t>
      </w:r>
      <w:proofErr w:type="gramEnd"/>
      <w:r>
        <w:rPr>
          <w:szCs w:val="20"/>
        </w:rPr>
        <w:t>1)</w:t>
      </w:r>
    </w:p>
    <w:p w14:paraId="56724F58" w14:textId="77777777" w:rsidR="004F5D64" w:rsidRDefault="003347CC">
      <w:r>
        <w:t>式中</w:t>
      </w:r>
      <w:r>
        <w:t>:</w:t>
      </w:r>
    </w:p>
    <w:p w14:paraId="7A5ACF63" w14:textId="77777777" w:rsidR="004F5D64" w:rsidRDefault="003347CC">
      <w:pPr>
        <w:ind w:firstLineChars="200" w:firstLine="420"/>
      </w:pPr>
      <w:r>
        <w:t>V</w:t>
      </w:r>
      <w:r>
        <w:rPr>
          <w:rFonts w:hint="eastAsia"/>
        </w:rPr>
        <w:t>——</w:t>
      </w:r>
      <w:r>
        <w:t>平均速度，</w:t>
      </w:r>
      <w:r>
        <w:t>m/s</w:t>
      </w:r>
    </w:p>
    <w:p w14:paraId="08D302CD" w14:textId="77777777" w:rsidR="004F5D64" w:rsidRDefault="003347CC">
      <w:pPr>
        <w:ind w:firstLineChars="200" w:firstLine="420"/>
      </w:pPr>
      <w:r>
        <w:t>V</w:t>
      </w:r>
      <w:r>
        <w:rPr>
          <w:vertAlign w:val="subscript"/>
        </w:rPr>
        <w:t>1</w:t>
      </w:r>
      <w:r>
        <w:t>、</w:t>
      </w:r>
      <w:r>
        <w:t>V</w:t>
      </w:r>
      <w:r>
        <w:rPr>
          <w:vertAlign w:val="subscript"/>
        </w:rPr>
        <w:t>2</w:t>
      </w:r>
      <w:r>
        <w:t>、</w:t>
      </w:r>
      <w:r>
        <w:t>……</w:t>
      </w:r>
      <w:proofErr w:type="spellStart"/>
      <w:r>
        <w:t>V</w:t>
      </w:r>
      <w:r>
        <w:rPr>
          <w:vertAlign w:val="subscript"/>
        </w:rPr>
        <w:t>n</w:t>
      </w:r>
      <w:proofErr w:type="spellEnd"/>
      <w:r>
        <w:rPr>
          <w:rFonts w:hint="eastAsia"/>
        </w:rPr>
        <w:t>——</w:t>
      </w:r>
      <w:r>
        <w:t>各测点的速度，</w:t>
      </w:r>
      <w:r>
        <w:t>m/s</w:t>
      </w:r>
    </w:p>
    <w:p w14:paraId="221F3370" w14:textId="77777777" w:rsidR="004F5D64" w:rsidRDefault="003347CC">
      <w:pPr>
        <w:ind w:firstLineChars="200" w:firstLine="420"/>
      </w:pPr>
      <w:r>
        <w:rPr>
          <w:rFonts w:hint="eastAsia"/>
        </w:rPr>
        <w:t>n</w:t>
      </w:r>
      <w:r>
        <w:rPr>
          <w:rFonts w:hint="eastAsia"/>
        </w:rPr>
        <w:t>——</w:t>
      </w:r>
      <w:r>
        <w:t>测点数</w:t>
      </w:r>
    </w:p>
    <w:p w14:paraId="220515AC" w14:textId="77777777" w:rsidR="004F5D64" w:rsidRDefault="003347CC">
      <w:pPr>
        <w:ind w:firstLineChars="200" w:firstLine="420"/>
      </w:pPr>
      <w:r>
        <w:t>至少重复进行三次测量，取其平均值</w:t>
      </w:r>
      <w:r>
        <w:t>,</w:t>
      </w:r>
      <w:r>
        <w:t>由断面风速和面积得出风量</w:t>
      </w:r>
      <w:r>
        <w:rPr>
          <w:rFonts w:hint="eastAsia"/>
        </w:rPr>
        <w:t>，如下式：</w:t>
      </w:r>
    </w:p>
    <w:p w14:paraId="381D33FD" w14:textId="77777777" w:rsidR="004F5D64" w:rsidRDefault="003347CC">
      <w:pPr>
        <w:spacing w:line="360" w:lineRule="auto"/>
        <w:ind w:left="420"/>
        <w:rPr>
          <w:rFonts w:ascii="Calibri" w:hAnsi="Calibri"/>
          <w:szCs w:val="21"/>
        </w:rPr>
      </w:pPr>
      <m:oMathPara>
        <m:oMathParaPr>
          <m:jc m:val="right"/>
        </m:oMathParaPr>
        <m:oMath>
          <m:r>
            <m:rPr>
              <m:sty m:val="p"/>
            </m:rPr>
            <w:rPr>
              <w:rFonts w:ascii="Cambria Math" w:hAnsi="Cambria Math"/>
              <w:szCs w:val="21"/>
            </w:rPr>
            <m:t xml:space="preserve">Q=3600∙V∙A                                                              </m:t>
          </m:r>
          <m:d>
            <m:dPr>
              <m:ctrlPr>
                <w:rPr>
                  <w:rFonts w:ascii="Cambria Math" w:hAnsi="Cambria Math"/>
                  <w:szCs w:val="21"/>
                </w:rPr>
              </m:ctrlPr>
            </m:dPr>
            <m:e>
              <m:r>
                <m:rPr>
                  <m:sty m:val="p"/>
                </m:rPr>
                <w:rPr>
                  <w:rFonts w:ascii="Cambria Math" w:hAnsi="Cambria Math"/>
                  <w:szCs w:val="21"/>
                </w:rPr>
                <m:t>2</m:t>
              </m:r>
            </m:e>
          </m:d>
        </m:oMath>
      </m:oMathPara>
    </w:p>
    <w:p w14:paraId="536035D8" w14:textId="77777777" w:rsidR="004F5D64" w:rsidRDefault="003347CC">
      <w:pPr>
        <w:widowControl/>
        <w:spacing w:before="100" w:beforeAutospacing="1" w:after="100" w:afterAutospacing="1"/>
        <w:jc w:val="left"/>
        <w:rPr>
          <w:rFonts w:ascii="宋体" w:hAnsi="宋体" w:cs="宋体" w:hint="eastAsia"/>
          <w:kern w:val="0"/>
          <w:sz w:val="24"/>
          <w:szCs w:val="21"/>
        </w:rPr>
      </w:pPr>
      <w:r>
        <w:rPr>
          <w:rFonts w:ascii="宋体" w:hAnsi="宋体" w:cs="宋体" w:hint="eastAsia"/>
          <w:kern w:val="0"/>
          <w:sz w:val="24"/>
          <w:szCs w:val="21"/>
        </w:rPr>
        <w:t>式中：</w:t>
      </w:r>
    </w:p>
    <w:p w14:paraId="2CFE7D81" w14:textId="77777777" w:rsidR="004F5D64" w:rsidRDefault="003347CC">
      <w:pPr>
        <w:widowControl/>
        <w:spacing w:before="100" w:beforeAutospacing="1" w:after="100" w:afterAutospacing="1"/>
        <w:ind w:firstLineChars="200" w:firstLine="420"/>
        <w:jc w:val="left"/>
        <w:rPr>
          <w:rFonts w:ascii="Calibri" w:hAnsi="Calibri"/>
          <w:szCs w:val="21"/>
        </w:rPr>
      </w:pPr>
      <m:oMath>
        <m:r>
          <m:rPr>
            <m:sty m:val="p"/>
          </m:rPr>
          <w:rPr>
            <w:rFonts w:ascii="Cambria Math" w:hAnsi="Cambria Math" w:cs="宋体"/>
            <w:kern w:val="0"/>
            <w:szCs w:val="21"/>
          </w:rPr>
          <m:t>Q</m:t>
        </m:r>
      </m:oMath>
      <w:r>
        <w:rPr>
          <w:rFonts w:ascii="Calibri" w:hAnsi="Calibri" w:hint="eastAsia"/>
          <w:kern w:val="0"/>
          <w:szCs w:val="21"/>
        </w:rPr>
        <w:t>——风口处风量值</w:t>
      </w:r>
      <m:oMath>
        <m:r>
          <m:rPr>
            <m:sty m:val="p"/>
          </m:rPr>
          <w:rPr>
            <w:rFonts w:ascii="Cambria Math" w:hAnsi="Cambria Math"/>
            <w:kern w:val="0"/>
            <w:szCs w:val="21"/>
          </w:rPr>
          <m:t>(</m:t>
        </m:r>
        <m:sSup>
          <m:sSupPr>
            <m:ctrlPr>
              <w:rPr>
                <w:rFonts w:ascii="Cambria Math" w:hAnsi="Cambria Math"/>
                <w:kern w:val="0"/>
                <w:szCs w:val="21"/>
              </w:rPr>
            </m:ctrlPr>
          </m:sSupPr>
          <m:e>
            <m:r>
              <m:rPr>
                <m:sty m:val="p"/>
              </m:rPr>
              <w:rPr>
                <w:rFonts w:ascii="Cambria Math" w:hAnsi="Cambria Math"/>
                <w:kern w:val="0"/>
                <w:szCs w:val="21"/>
              </w:rPr>
              <m:t>m</m:t>
            </m:r>
          </m:e>
          <m:sup>
            <m:r>
              <m:rPr>
                <m:sty m:val="p"/>
              </m:rPr>
              <w:rPr>
                <w:rFonts w:ascii="Cambria Math" w:hAnsi="Cambria Math"/>
                <w:kern w:val="0"/>
                <w:szCs w:val="21"/>
              </w:rPr>
              <m:t>3</m:t>
            </m:r>
          </m:sup>
        </m:sSup>
        <m:r>
          <w:rPr>
            <w:rFonts w:ascii="Cambria Math" w:hAnsi="Cambria Math"/>
            <w:kern w:val="0"/>
            <w:szCs w:val="21"/>
          </w:rPr>
          <m:t>/h)</m:t>
        </m:r>
      </m:oMath>
      <w:r>
        <w:rPr>
          <w:rFonts w:ascii="Calibri" w:hAnsi="Calibri" w:hint="eastAsia"/>
          <w:kern w:val="0"/>
          <w:szCs w:val="21"/>
        </w:rPr>
        <w:t>;</w:t>
      </w:r>
    </w:p>
    <w:p w14:paraId="3A219621" w14:textId="77777777" w:rsidR="004F5D64" w:rsidRDefault="003347CC">
      <w:pPr>
        <w:widowControl/>
        <w:spacing w:before="100" w:beforeAutospacing="1" w:after="100" w:afterAutospacing="1"/>
        <w:ind w:firstLineChars="200" w:firstLine="420"/>
        <w:jc w:val="left"/>
        <w:rPr>
          <w:rFonts w:ascii="Calibri" w:hAnsi="Calibri"/>
          <w:szCs w:val="21"/>
        </w:rPr>
      </w:pPr>
      <w:r>
        <w:rPr>
          <w:rFonts w:hint="eastAsia"/>
          <w:szCs w:val="21"/>
        </w:rPr>
        <w:t>A</w:t>
      </w:r>
      <w:r>
        <w:rPr>
          <w:rFonts w:ascii="Calibri" w:hAnsi="Calibri"/>
          <w:szCs w:val="21"/>
        </w:rPr>
        <w:t>——</w:t>
      </w:r>
      <w:r>
        <w:rPr>
          <w:rFonts w:ascii="Calibri" w:hAnsi="Calibri"/>
          <w:szCs w:val="21"/>
        </w:rPr>
        <w:t>风口通风面积</w:t>
      </w:r>
      <m:oMath>
        <m:sSup>
          <m:sSupPr>
            <m:ctrlPr>
              <w:rPr>
                <w:rFonts w:ascii="Cambria Math" w:hAnsi="Cambria Math"/>
                <w:szCs w:val="21"/>
              </w:rPr>
            </m:ctrlPr>
          </m:sSupPr>
          <m:e>
            <m:r>
              <m:rPr>
                <m:sty m:val="p"/>
              </m:rPr>
              <w:rPr>
                <w:rFonts w:ascii="Cambria Math" w:hAnsi="Cambria Math" w:hint="eastAsia"/>
                <w:szCs w:val="21"/>
              </w:rPr>
              <m:t>m</m:t>
            </m:r>
          </m:e>
          <m:sup>
            <m:r>
              <m:rPr>
                <m:sty m:val="p"/>
              </m:rPr>
              <w:rPr>
                <w:rFonts w:ascii="Cambria Math" w:hAnsi="Cambria Math"/>
                <w:szCs w:val="21"/>
              </w:rPr>
              <m:t>2</m:t>
            </m:r>
          </m:sup>
        </m:sSup>
      </m:oMath>
      <w:r>
        <w:rPr>
          <w:rFonts w:ascii="Calibri" w:hAnsi="Calibri" w:hint="eastAsia"/>
          <w:szCs w:val="21"/>
        </w:rPr>
        <w:t>;</w:t>
      </w:r>
    </w:p>
    <w:p w14:paraId="358948C7" w14:textId="77777777" w:rsidR="004F5D64" w:rsidRDefault="003347CC">
      <w:pPr>
        <w:widowControl/>
        <w:spacing w:before="100" w:beforeAutospacing="1" w:after="100" w:afterAutospacing="1"/>
        <w:ind w:firstLineChars="200" w:firstLine="420"/>
        <w:jc w:val="left"/>
        <w:rPr>
          <w:rFonts w:ascii="Calibri" w:hAnsi="Calibri"/>
          <w:szCs w:val="21"/>
        </w:rPr>
      </w:pPr>
      <w:r>
        <w:rPr>
          <w:szCs w:val="21"/>
        </w:rPr>
        <w:t>V</w:t>
      </w:r>
      <w:r>
        <w:rPr>
          <w:rFonts w:ascii="Calibri" w:hAnsi="Calibri"/>
          <w:szCs w:val="21"/>
        </w:rPr>
        <w:t>——</w:t>
      </w:r>
      <w:r>
        <w:rPr>
          <w:rFonts w:ascii="Calibri" w:hAnsi="Calibri"/>
          <w:szCs w:val="21"/>
        </w:rPr>
        <w:t>测得的风口平均风速</w:t>
      </w:r>
      <m:oMath>
        <m:r>
          <m:rPr>
            <m:sty m:val="p"/>
          </m:rPr>
          <w:rPr>
            <w:rFonts w:ascii="Cambria Math" w:hAnsi="Cambria Math"/>
            <w:szCs w:val="21"/>
          </w:rPr>
          <m:t>（</m:t>
        </m:r>
        <m:r>
          <m:rPr>
            <m:sty m:val="p"/>
          </m:rPr>
          <w:rPr>
            <w:rFonts w:ascii="Cambria Math" w:hAnsi="Cambria Math"/>
            <w:szCs w:val="21"/>
          </w:rPr>
          <m:t>m/s</m:t>
        </m:r>
        <m:r>
          <m:rPr>
            <m:sty m:val="p"/>
          </m:rPr>
          <w:rPr>
            <w:rFonts w:ascii="Cambria Math" w:hAnsi="Cambria Math"/>
            <w:szCs w:val="21"/>
          </w:rPr>
          <m:t>）</m:t>
        </m:r>
      </m:oMath>
      <w:r>
        <w:rPr>
          <w:rFonts w:ascii="Calibri" w:hAnsi="Calibri" w:hint="eastAsia"/>
          <w:szCs w:val="21"/>
        </w:rPr>
        <w:t>;</w:t>
      </w:r>
    </w:p>
    <w:p w14:paraId="6EB9DD7F" w14:textId="77777777" w:rsidR="004F5D64" w:rsidRDefault="003347CC">
      <w:pPr>
        <w:jc w:val="center"/>
        <w:rPr>
          <w:rFonts w:ascii="黑体" w:eastAsia="黑体"/>
          <w:szCs w:val="20"/>
        </w:rPr>
      </w:pPr>
      <w:r>
        <w:rPr>
          <w:rFonts w:ascii="黑体" w:eastAsia="黑体" w:hint="eastAsia"/>
          <w:szCs w:val="20"/>
        </w:rPr>
        <w:t>表</w:t>
      </w:r>
      <w:r>
        <w:rPr>
          <w:rFonts w:eastAsia="黑体" w:hint="eastAsia"/>
          <w:szCs w:val="20"/>
        </w:rPr>
        <w:t>5</w:t>
      </w:r>
      <w:r>
        <w:rPr>
          <w:rFonts w:ascii="黑体" w:eastAsia="黑体"/>
          <w:szCs w:val="20"/>
        </w:rPr>
        <w:t xml:space="preserve"> 矩形截面的测点分布</w:t>
      </w:r>
    </w:p>
    <w:tbl>
      <w:tblPr>
        <w:tblW w:w="73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67"/>
        <w:gridCol w:w="4394"/>
      </w:tblGrid>
      <w:tr w:rsidR="004F5D64" w14:paraId="39D4F98E" w14:textId="77777777">
        <w:trPr>
          <w:jc w:val="center"/>
        </w:trPr>
        <w:tc>
          <w:tcPr>
            <w:tcW w:w="2967" w:type="dxa"/>
            <w:tcBorders>
              <w:top w:val="single" w:sz="8" w:space="0" w:color="auto"/>
              <w:bottom w:val="single" w:sz="8" w:space="0" w:color="auto"/>
            </w:tcBorders>
            <w:vAlign w:val="center"/>
          </w:tcPr>
          <w:p w14:paraId="6B733DDB" w14:textId="77777777" w:rsidR="004F5D64" w:rsidRDefault="003347CC">
            <w:pPr>
              <w:jc w:val="center"/>
              <w:rPr>
                <w:sz w:val="18"/>
              </w:rPr>
            </w:pPr>
            <w:r>
              <w:rPr>
                <w:sz w:val="18"/>
                <w:szCs w:val="18"/>
              </w:rPr>
              <w:t>风管边长（</w:t>
            </w:r>
            <w:r>
              <w:rPr>
                <w:szCs w:val="18"/>
              </w:rPr>
              <w:t>mm</w:t>
            </w:r>
            <w:r>
              <w:rPr>
                <w:sz w:val="18"/>
                <w:szCs w:val="18"/>
              </w:rPr>
              <w:t>）</w:t>
            </w:r>
          </w:p>
        </w:tc>
        <w:tc>
          <w:tcPr>
            <w:tcW w:w="4394" w:type="dxa"/>
            <w:tcBorders>
              <w:top w:val="single" w:sz="8" w:space="0" w:color="auto"/>
              <w:bottom w:val="single" w:sz="8" w:space="0" w:color="auto"/>
            </w:tcBorders>
            <w:vAlign w:val="center"/>
          </w:tcPr>
          <w:p w14:paraId="3F18E9FA" w14:textId="77777777" w:rsidR="004F5D64" w:rsidRDefault="003347CC">
            <w:pPr>
              <w:jc w:val="center"/>
              <w:rPr>
                <w:sz w:val="18"/>
              </w:rPr>
            </w:pPr>
            <w:r>
              <w:rPr>
                <w:sz w:val="18"/>
                <w:szCs w:val="18"/>
              </w:rPr>
              <w:t>测点数</w:t>
            </w:r>
          </w:p>
        </w:tc>
      </w:tr>
      <w:tr w:rsidR="004F5D64" w14:paraId="690D5A71" w14:textId="77777777">
        <w:trPr>
          <w:jc w:val="center"/>
        </w:trPr>
        <w:tc>
          <w:tcPr>
            <w:tcW w:w="2967" w:type="dxa"/>
            <w:tcBorders>
              <w:top w:val="single" w:sz="8" w:space="0" w:color="auto"/>
              <w:bottom w:val="single" w:sz="4" w:space="0" w:color="auto"/>
            </w:tcBorders>
            <w:vAlign w:val="center"/>
          </w:tcPr>
          <w:p w14:paraId="3A769F58" w14:textId="77777777" w:rsidR="004F5D64" w:rsidRDefault="003347CC">
            <w:pPr>
              <w:jc w:val="center"/>
              <w:rPr>
                <w:sz w:val="18"/>
              </w:rPr>
            </w:pPr>
            <w:r>
              <w:rPr>
                <w:sz w:val="18"/>
                <w:szCs w:val="18"/>
              </w:rPr>
              <w:t>＜</w:t>
            </w:r>
            <w:r>
              <w:rPr>
                <w:szCs w:val="18"/>
              </w:rPr>
              <w:t>500</w:t>
            </w:r>
          </w:p>
        </w:tc>
        <w:tc>
          <w:tcPr>
            <w:tcW w:w="4394" w:type="dxa"/>
            <w:tcBorders>
              <w:top w:val="single" w:sz="8" w:space="0" w:color="auto"/>
              <w:bottom w:val="single" w:sz="4" w:space="0" w:color="auto"/>
            </w:tcBorders>
            <w:vAlign w:val="center"/>
          </w:tcPr>
          <w:p w14:paraId="73CBB5E0" w14:textId="77777777" w:rsidR="004F5D64" w:rsidRDefault="003347CC">
            <w:pPr>
              <w:jc w:val="center"/>
              <w:rPr>
                <w:sz w:val="18"/>
              </w:rPr>
            </w:pPr>
            <w:r>
              <w:rPr>
                <w:rFonts w:hint="eastAsia"/>
              </w:rPr>
              <w:t>2</w:t>
            </w:r>
          </w:p>
        </w:tc>
      </w:tr>
      <w:tr w:rsidR="004F5D64" w14:paraId="263C5DC8" w14:textId="77777777">
        <w:trPr>
          <w:jc w:val="center"/>
        </w:trPr>
        <w:tc>
          <w:tcPr>
            <w:tcW w:w="2967" w:type="dxa"/>
            <w:tcBorders>
              <w:top w:val="single" w:sz="4" w:space="0" w:color="auto"/>
              <w:bottom w:val="single" w:sz="8" w:space="0" w:color="auto"/>
            </w:tcBorders>
            <w:vAlign w:val="center"/>
          </w:tcPr>
          <w:p w14:paraId="40539BDC" w14:textId="77777777" w:rsidR="004F5D64" w:rsidRDefault="003347CC">
            <w:pPr>
              <w:jc w:val="center"/>
              <w:rPr>
                <w:sz w:val="18"/>
              </w:rPr>
            </w:pPr>
            <w:r>
              <w:rPr>
                <w:szCs w:val="18"/>
              </w:rPr>
              <w:t>500</w:t>
            </w:r>
            <w:r>
              <w:rPr>
                <w:sz w:val="18"/>
                <w:szCs w:val="18"/>
              </w:rPr>
              <w:t>-</w:t>
            </w:r>
            <w:r>
              <w:rPr>
                <w:szCs w:val="18"/>
              </w:rPr>
              <w:t>1000</w:t>
            </w:r>
          </w:p>
        </w:tc>
        <w:tc>
          <w:tcPr>
            <w:tcW w:w="4394" w:type="dxa"/>
            <w:tcBorders>
              <w:top w:val="single" w:sz="4" w:space="0" w:color="auto"/>
              <w:bottom w:val="single" w:sz="8" w:space="0" w:color="auto"/>
            </w:tcBorders>
            <w:vAlign w:val="center"/>
          </w:tcPr>
          <w:p w14:paraId="628F1598" w14:textId="77777777" w:rsidR="004F5D64" w:rsidRDefault="003347CC">
            <w:pPr>
              <w:jc w:val="center"/>
              <w:rPr>
                <w:sz w:val="18"/>
              </w:rPr>
            </w:pPr>
            <w:r>
              <w:rPr>
                <w:rFonts w:hint="eastAsia"/>
              </w:rPr>
              <w:t>3</w:t>
            </w:r>
          </w:p>
        </w:tc>
      </w:tr>
      <w:tr w:rsidR="004F5D64" w14:paraId="139F28FF" w14:textId="77777777">
        <w:trPr>
          <w:jc w:val="center"/>
        </w:trPr>
        <w:tc>
          <w:tcPr>
            <w:tcW w:w="2967" w:type="dxa"/>
            <w:tcBorders>
              <w:top w:val="single" w:sz="8" w:space="0" w:color="auto"/>
            </w:tcBorders>
            <w:vAlign w:val="center"/>
          </w:tcPr>
          <w:p w14:paraId="74E69B45" w14:textId="77777777" w:rsidR="004F5D64" w:rsidRDefault="003347CC">
            <w:pPr>
              <w:jc w:val="center"/>
              <w:rPr>
                <w:sz w:val="18"/>
              </w:rPr>
            </w:pPr>
            <w:r>
              <w:rPr>
                <w:szCs w:val="18"/>
              </w:rPr>
              <w:t>1000</w:t>
            </w:r>
            <w:r>
              <w:rPr>
                <w:sz w:val="18"/>
                <w:szCs w:val="18"/>
              </w:rPr>
              <w:t>-</w:t>
            </w:r>
            <w:r>
              <w:rPr>
                <w:szCs w:val="18"/>
              </w:rPr>
              <w:t>2000</w:t>
            </w:r>
          </w:p>
        </w:tc>
        <w:tc>
          <w:tcPr>
            <w:tcW w:w="4394" w:type="dxa"/>
            <w:tcBorders>
              <w:top w:val="single" w:sz="8" w:space="0" w:color="auto"/>
            </w:tcBorders>
            <w:vAlign w:val="center"/>
          </w:tcPr>
          <w:p w14:paraId="4DDF8932" w14:textId="77777777" w:rsidR="004F5D64" w:rsidRDefault="003347CC">
            <w:pPr>
              <w:jc w:val="center"/>
              <w:rPr>
                <w:sz w:val="18"/>
              </w:rPr>
            </w:pPr>
            <w:r>
              <w:rPr>
                <w:rFonts w:hint="eastAsia"/>
              </w:rPr>
              <w:t>4</w:t>
            </w:r>
          </w:p>
        </w:tc>
      </w:tr>
      <w:tr w:rsidR="004F5D64" w14:paraId="0A76B511" w14:textId="77777777">
        <w:trPr>
          <w:jc w:val="center"/>
        </w:trPr>
        <w:tc>
          <w:tcPr>
            <w:tcW w:w="2967" w:type="dxa"/>
            <w:vAlign w:val="center"/>
          </w:tcPr>
          <w:p w14:paraId="5BF46C57" w14:textId="77777777" w:rsidR="004F5D64" w:rsidRDefault="003347CC">
            <w:pPr>
              <w:jc w:val="center"/>
              <w:rPr>
                <w:sz w:val="18"/>
              </w:rPr>
            </w:pPr>
            <w:r>
              <w:rPr>
                <w:sz w:val="18"/>
                <w:szCs w:val="18"/>
              </w:rPr>
              <w:t>≥</w:t>
            </w:r>
            <w:r>
              <w:rPr>
                <w:szCs w:val="18"/>
              </w:rPr>
              <w:t>2000</w:t>
            </w:r>
          </w:p>
        </w:tc>
        <w:tc>
          <w:tcPr>
            <w:tcW w:w="4394" w:type="dxa"/>
            <w:vAlign w:val="center"/>
          </w:tcPr>
          <w:p w14:paraId="4AED3E2A" w14:textId="77777777" w:rsidR="004F5D64" w:rsidRDefault="003347CC">
            <w:pPr>
              <w:jc w:val="center"/>
              <w:rPr>
                <w:sz w:val="18"/>
              </w:rPr>
            </w:pPr>
            <w:r>
              <w:rPr>
                <w:rFonts w:hint="eastAsia"/>
              </w:rPr>
              <w:t>5</w:t>
            </w:r>
          </w:p>
        </w:tc>
      </w:tr>
    </w:tbl>
    <w:p w14:paraId="070CFE8F" w14:textId="77777777" w:rsidR="004F5D64" w:rsidRDefault="004F5D64"/>
    <w:p w14:paraId="188E5BF7" w14:textId="77777777" w:rsidR="004F5D64" w:rsidRDefault="003347CC">
      <w:pPr>
        <w:jc w:val="center"/>
        <w:rPr>
          <w:rFonts w:ascii="黑体" w:eastAsia="黑体"/>
          <w:szCs w:val="20"/>
        </w:rPr>
      </w:pPr>
      <w:r>
        <w:rPr>
          <w:rFonts w:ascii="黑体" w:eastAsia="黑体" w:hint="eastAsia"/>
          <w:szCs w:val="20"/>
        </w:rPr>
        <w:t>表</w:t>
      </w:r>
      <w:r>
        <w:rPr>
          <w:rFonts w:eastAsia="黑体" w:hint="eastAsia"/>
          <w:szCs w:val="20"/>
        </w:rPr>
        <w:t>6</w:t>
      </w:r>
      <w:r>
        <w:rPr>
          <w:rFonts w:ascii="黑体" w:eastAsia="黑体" w:hint="eastAsia"/>
          <w:szCs w:val="20"/>
        </w:rPr>
        <w:t>圆</w:t>
      </w:r>
      <w:r>
        <w:rPr>
          <w:rFonts w:ascii="黑体" w:eastAsia="黑体"/>
          <w:szCs w:val="20"/>
        </w:rPr>
        <w:t>形截面的测点分布</w:t>
      </w:r>
    </w:p>
    <w:tbl>
      <w:tblPr>
        <w:tblW w:w="779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16"/>
        <w:gridCol w:w="2045"/>
        <w:gridCol w:w="2835"/>
      </w:tblGrid>
      <w:tr w:rsidR="004F5D64" w14:paraId="5E32E23A" w14:textId="77777777">
        <w:trPr>
          <w:jc w:val="center"/>
        </w:trPr>
        <w:tc>
          <w:tcPr>
            <w:tcW w:w="2916" w:type="dxa"/>
            <w:tcBorders>
              <w:top w:val="single" w:sz="8" w:space="0" w:color="auto"/>
              <w:bottom w:val="single" w:sz="8" w:space="0" w:color="auto"/>
            </w:tcBorders>
          </w:tcPr>
          <w:p w14:paraId="286AC60F" w14:textId="77777777" w:rsidR="004F5D64" w:rsidRDefault="003347CC">
            <w:pPr>
              <w:jc w:val="center"/>
              <w:rPr>
                <w:sz w:val="18"/>
              </w:rPr>
            </w:pPr>
            <w:r>
              <w:rPr>
                <w:sz w:val="18"/>
                <w:szCs w:val="18"/>
              </w:rPr>
              <w:t>风管直径（</w:t>
            </w:r>
            <w:r>
              <w:rPr>
                <w:szCs w:val="18"/>
              </w:rPr>
              <w:t>mm</w:t>
            </w:r>
            <w:r>
              <w:rPr>
                <w:sz w:val="18"/>
                <w:szCs w:val="18"/>
              </w:rPr>
              <w:t>）</w:t>
            </w:r>
          </w:p>
        </w:tc>
        <w:tc>
          <w:tcPr>
            <w:tcW w:w="2045" w:type="dxa"/>
            <w:tcBorders>
              <w:top w:val="single" w:sz="8" w:space="0" w:color="auto"/>
              <w:bottom w:val="single" w:sz="8" w:space="0" w:color="auto"/>
            </w:tcBorders>
          </w:tcPr>
          <w:p w14:paraId="233CF130" w14:textId="77777777" w:rsidR="004F5D64" w:rsidRDefault="003347CC">
            <w:pPr>
              <w:jc w:val="center"/>
              <w:rPr>
                <w:sz w:val="18"/>
              </w:rPr>
            </w:pPr>
            <w:r>
              <w:rPr>
                <w:sz w:val="18"/>
                <w:szCs w:val="18"/>
              </w:rPr>
              <w:t>圆环个数</w:t>
            </w:r>
          </w:p>
        </w:tc>
        <w:tc>
          <w:tcPr>
            <w:tcW w:w="2835" w:type="dxa"/>
            <w:tcBorders>
              <w:top w:val="single" w:sz="8" w:space="0" w:color="auto"/>
              <w:bottom w:val="single" w:sz="8" w:space="0" w:color="auto"/>
            </w:tcBorders>
          </w:tcPr>
          <w:p w14:paraId="73FD79B4" w14:textId="77777777" w:rsidR="004F5D64" w:rsidRDefault="003347CC">
            <w:pPr>
              <w:jc w:val="center"/>
              <w:rPr>
                <w:sz w:val="18"/>
              </w:rPr>
            </w:pPr>
            <w:r>
              <w:rPr>
                <w:sz w:val="18"/>
                <w:szCs w:val="18"/>
              </w:rPr>
              <w:t>圆环与管壁距离</w:t>
            </w:r>
          </w:p>
        </w:tc>
      </w:tr>
      <w:tr w:rsidR="004F5D64" w14:paraId="25D61151" w14:textId="77777777">
        <w:trPr>
          <w:jc w:val="center"/>
        </w:trPr>
        <w:tc>
          <w:tcPr>
            <w:tcW w:w="2916" w:type="dxa"/>
            <w:tcBorders>
              <w:top w:val="single" w:sz="8" w:space="0" w:color="auto"/>
              <w:bottom w:val="single" w:sz="4" w:space="0" w:color="auto"/>
            </w:tcBorders>
          </w:tcPr>
          <w:p w14:paraId="611DC461" w14:textId="77777777" w:rsidR="004F5D64" w:rsidRDefault="003347CC">
            <w:pPr>
              <w:jc w:val="center"/>
              <w:rPr>
                <w:sz w:val="18"/>
              </w:rPr>
            </w:pPr>
            <w:r>
              <w:rPr>
                <w:sz w:val="18"/>
                <w:szCs w:val="18"/>
              </w:rPr>
              <w:t>＜</w:t>
            </w:r>
            <w:r>
              <w:rPr>
                <w:szCs w:val="18"/>
              </w:rPr>
              <w:t>200</w:t>
            </w:r>
          </w:p>
        </w:tc>
        <w:tc>
          <w:tcPr>
            <w:tcW w:w="2045" w:type="dxa"/>
            <w:tcBorders>
              <w:top w:val="single" w:sz="8" w:space="0" w:color="auto"/>
              <w:bottom w:val="single" w:sz="4" w:space="0" w:color="auto"/>
            </w:tcBorders>
          </w:tcPr>
          <w:p w14:paraId="4E039A00" w14:textId="77777777" w:rsidR="004F5D64" w:rsidRDefault="003347CC">
            <w:pPr>
              <w:jc w:val="center"/>
              <w:rPr>
                <w:sz w:val="18"/>
              </w:rPr>
            </w:pPr>
            <w:r>
              <w:rPr>
                <w:rFonts w:hint="eastAsia"/>
              </w:rPr>
              <w:t>1</w:t>
            </w:r>
          </w:p>
        </w:tc>
        <w:tc>
          <w:tcPr>
            <w:tcW w:w="2835" w:type="dxa"/>
            <w:tcBorders>
              <w:top w:val="single" w:sz="8" w:space="0" w:color="auto"/>
              <w:bottom w:val="single" w:sz="4" w:space="0" w:color="auto"/>
            </w:tcBorders>
          </w:tcPr>
          <w:p w14:paraId="7B37C6E4" w14:textId="77777777" w:rsidR="004F5D64" w:rsidRDefault="003347CC">
            <w:pPr>
              <w:jc w:val="center"/>
              <w:rPr>
                <w:sz w:val="18"/>
              </w:rPr>
            </w:pPr>
            <w:r>
              <w:rPr>
                <w:szCs w:val="18"/>
              </w:rPr>
              <w:t>0</w:t>
            </w:r>
            <w:r>
              <w:rPr>
                <w:sz w:val="18"/>
                <w:szCs w:val="18"/>
              </w:rPr>
              <w:t>.</w:t>
            </w:r>
            <w:r>
              <w:rPr>
                <w:szCs w:val="18"/>
              </w:rPr>
              <w:t>3r</w:t>
            </w:r>
          </w:p>
        </w:tc>
      </w:tr>
      <w:tr w:rsidR="004F5D64" w14:paraId="627A4F39" w14:textId="77777777">
        <w:trPr>
          <w:jc w:val="center"/>
        </w:trPr>
        <w:tc>
          <w:tcPr>
            <w:tcW w:w="2916" w:type="dxa"/>
            <w:tcBorders>
              <w:top w:val="single" w:sz="4" w:space="0" w:color="auto"/>
              <w:bottom w:val="single" w:sz="8" w:space="0" w:color="auto"/>
            </w:tcBorders>
          </w:tcPr>
          <w:p w14:paraId="206306E7" w14:textId="77777777" w:rsidR="004F5D64" w:rsidRDefault="003347CC">
            <w:pPr>
              <w:jc w:val="center"/>
              <w:rPr>
                <w:sz w:val="18"/>
              </w:rPr>
            </w:pPr>
            <w:r>
              <w:rPr>
                <w:szCs w:val="18"/>
              </w:rPr>
              <w:t>200</w:t>
            </w:r>
            <w:r>
              <w:rPr>
                <w:sz w:val="18"/>
                <w:szCs w:val="18"/>
              </w:rPr>
              <w:t>-</w:t>
            </w:r>
            <w:r>
              <w:rPr>
                <w:szCs w:val="18"/>
              </w:rPr>
              <w:t>400</w:t>
            </w:r>
          </w:p>
        </w:tc>
        <w:tc>
          <w:tcPr>
            <w:tcW w:w="2045" w:type="dxa"/>
            <w:tcBorders>
              <w:top w:val="single" w:sz="4" w:space="0" w:color="auto"/>
              <w:bottom w:val="single" w:sz="8" w:space="0" w:color="auto"/>
            </w:tcBorders>
          </w:tcPr>
          <w:p w14:paraId="120C816B" w14:textId="77777777" w:rsidR="004F5D64" w:rsidRDefault="003347CC">
            <w:pPr>
              <w:jc w:val="center"/>
              <w:rPr>
                <w:sz w:val="18"/>
              </w:rPr>
            </w:pPr>
            <w:r>
              <w:rPr>
                <w:rFonts w:hint="eastAsia"/>
              </w:rPr>
              <w:t>2</w:t>
            </w:r>
          </w:p>
        </w:tc>
        <w:tc>
          <w:tcPr>
            <w:tcW w:w="2835" w:type="dxa"/>
            <w:tcBorders>
              <w:top w:val="single" w:sz="4" w:space="0" w:color="auto"/>
              <w:bottom w:val="single" w:sz="8" w:space="0" w:color="auto"/>
            </w:tcBorders>
          </w:tcPr>
          <w:p w14:paraId="04CDB3E0" w14:textId="77777777" w:rsidR="004F5D64" w:rsidRDefault="003347CC">
            <w:pPr>
              <w:jc w:val="center"/>
              <w:rPr>
                <w:sz w:val="18"/>
              </w:rPr>
            </w:pPr>
            <w:r>
              <w:rPr>
                <w:szCs w:val="18"/>
              </w:rPr>
              <w:t>0</w:t>
            </w:r>
            <w:r>
              <w:rPr>
                <w:sz w:val="18"/>
                <w:szCs w:val="18"/>
              </w:rPr>
              <w:t>.</w:t>
            </w:r>
            <w:r>
              <w:rPr>
                <w:szCs w:val="18"/>
              </w:rPr>
              <w:t>2r</w:t>
            </w:r>
            <w:r>
              <w:rPr>
                <w:sz w:val="18"/>
                <w:szCs w:val="18"/>
              </w:rPr>
              <w:t>，</w:t>
            </w:r>
            <w:r>
              <w:rPr>
                <w:szCs w:val="18"/>
              </w:rPr>
              <w:t>0</w:t>
            </w:r>
            <w:r>
              <w:rPr>
                <w:sz w:val="18"/>
                <w:szCs w:val="18"/>
              </w:rPr>
              <w:t>.</w:t>
            </w:r>
            <w:r>
              <w:rPr>
                <w:szCs w:val="18"/>
              </w:rPr>
              <w:t>4r</w:t>
            </w:r>
          </w:p>
        </w:tc>
      </w:tr>
      <w:tr w:rsidR="004F5D64" w14:paraId="3D36CD48" w14:textId="77777777">
        <w:trPr>
          <w:jc w:val="center"/>
        </w:trPr>
        <w:tc>
          <w:tcPr>
            <w:tcW w:w="2916" w:type="dxa"/>
            <w:tcBorders>
              <w:top w:val="single" w:sz="8" w:space="0" w:color="auto"/>
            </w:tcBorders>
          </w:tcPr>
          <w:p w14:paraId="093E160D" w14:textId="77777777" w:rsidR="004F5D64" w:rsidRDefault="003347CC">
            <w:pPr>
              <w:jc w:val="center"/>
              <w:rPr>
                <w:sz w:val="18"/>
              </w:rPr>
            </w:pPr>
            <w:r>
              <w:rPr>
                <w:szCs w:val="18"/>
              </w:rPr>
              <w:t>400</w:t>
            </w:r>
            <w:r>
              <w:rPr>
                <w:sz w:val="18"/>
                <w:szCs w:val="18"/>
              </w:rPr>
              <w:t>-</w:t>
            </w:r>
            <w:r>
              <w:rPr>
                <w:szCs w:val="18"/>
              </w:rPr>
              <w:t>600</w:t>
            </w:r>
          </w:p>
        </w:tc>
        <w:tc>
          <w:tcPr>
            <w:tcW w:w="2045" w:type="dxa"/>
            <w:tcBorders>
              <w:top w:val="single" w:sz="8" w:space="0" w:color="auto"/>
            </w:tcBorders>
          </w:tcPr>
          <w:p w14:paraId="2DE0AA1F" w14:textId="77777777" w:rsidR="004F5D64" w:rsidRDefault="003347CC">
            <w:pPr>
              <w:jc w:val="center"/>
              <w:rPr>
                <w:sz w:val="18"/>
              </w:rPr>
            </w:pPr>
            <w:r>
              <w:rPr>
                <w:rFonts w:hint="eastAsia"/>
              </w:rPr>
              <w:t>3</w:t>
            </w:r>
          </w:p>
        </w:tc>
        <w:tc>
          <w:tcPr>
            <w:tcW w:w="2835" w:type="dxa"/>
            <w:tcBorders>
              <w:top w:val="single" w:sz="8" w:space="0" w:color="auto"/>
            </w:tcBorders>
          </w:tcPr>
          <w:p w14:paraId="1EEB1FFC" w14:textId="77777777" w:rsidR="004F5D64" w:rsidRDefault="003347CC">
            <w:pPr>
              <w:jc w:val="center"/>
              <w:rPr>
                <w:sz w:val="18"/>
              </w:rPr>
            </w:pPr>
            <w:r>
              <w:rPr>
                <w:szCs w:val="18"/>
              </w:rPr>
              <w:t>0</w:t>
            </w:r>
            <w:r>
              <w:rPr>
                <w:sz w:val="18"/>
                <w:szCs w:val="18"/>
              </w:rPr>
              <w:t>.</w:t>
            </w:r>
            <w:r>
              <w:rPr>
                <w:szCs w:val="18"/>
              </w:rPr>
              <w:t>1r</w:t>
            </w:r>
            <w:r>
              <w:rPr>
                <w:sz w:val="18"/>
                <w:szCs w:val="18"/>
              </w:rPr>
              <w:t>，</w:t>
            </w:r>
            <w:r>
              <w:rPr>
                <w:szCs w:val="18"/>
              </w:rPr>
              <w:t>0</w:t>
            </w:r>
            <w:r>
              <w:rPr>
                <w:sz w:val="18"/>
                <w:szCs w:val="18"/>
              </w:rPr>
              <w:t>.</w:t>
            </w:r>
            <w:r>
              <w:rPr>
                <w:szCs w:val="18"/>
              </w:rPr>
              <w:t>3r</w:t>
            </w:r>
            <w:r>
              <w:rPr>
                <w:sz w:val="18"/>
                <w:szCs w:val="18"/>
              </w:rPr>
              <w:t>，</w:t>
            </w:r>
            <w:r>
              <w:rPr>
                <w:szCs w:val="18"/>
              </w:rPr>
              <w:t>0</w:t>
            </w:r>
            <w:r>
              <w:rPr>
                <w:sz w:val="18"/>
                <w:szCs w:val="18"/>
              </w:rPr>
              <w:t>.</w:t>
            </w:r>
            <w:r>
              <w:rPr>
                <w:szCs w:val="18"/>
              </w:rPr>
              <w:t>6r</w:t>
            </w:r>
          </w:p>
        </w:tc>
      </w:tr>
      <w:tr w:rsidR="004F5D64" w14:paraId="1A188D2C" w14:textId="77777777">
        <w:trPr>
          <w:jc w:val="center"/>
        </w:trPr>
        <w:tc>
          <w:tcPr>
            <w:tcW w:w="2916" w:type="dxa"/>
          </w:tcPr>
          <w:p w14:paraId="7A6E089D" w14:textId="77777777" w:rsidR="004F5D64" w:rsidRDefault="003347CC">
            <w:pPr>
              <w:jc w:val="center"/>
              <w:rPr>
                <w:sz w:val="18"/>
              </w:rPr>
            </w:pPr>
            <w:r>
              <w:rPr>
                <w:szCs w:val="18"/>
              </w:rPr>
              <w:t>600</w:t>
            </w:r>
            <w:r>
              <w:rPr>
                <w:sz w:val="18"/>
                <w:szCs w:val="18"/>
              </w:rPr>
              <w:t>以上</w:t>
            </w:r>
          </w:p>
        </w:tc>
        <w:tc>
          <w:tcPr>
            <w:tcW w:w="2045" w:type="dxa"/>
          </w:tcPr>
          <w:p w14:paraId="6A4D577C" w14:textId="77777777" w:rsidR="004F5D64" w:rsidRDefault="003347CC">
            <w:pPr>
              <w:jc w:val="center"/>
              <w:rPr>
                <w:sz w:val="18"/>
              </w:rPr>
            </w:pPr>
            <w:r>
              <w:rPr>
                <w:rFonts w:hint="eastAsia"/>
              </w:rPr>
              <w:t>4</w:t>
            </w:r>
          </w:p>
        </w:tc>
        <w:tc>
          <w:tcPr>
            <w:tcW w:w="2835" w:type="dxa"/>
          </w:tcPr>
          <w:p w14:paraId="342211FB" w14:textId="77777777" w:rsidR="004F5D64" w:rsidRDefault="003347CC">
            <w:pPr>
              <w:jc w:val="center"/>
              <w:rPr>
                <w:sz w:val="18"/>
              </w:rPr>
            </w:pPr>
            <w:r>
              <w:rPr>
                <w:szCs w:val="18"/>
              </w:rPr>
              <w:t>0</w:t>
            </w:r>
            <w:r>
              <w:rPr>
                <w:sz w:val="18"/>
                <w:szCs w:val="18"/>
              </w:rPr>
              <w:t>.</w:t>
            </w:r>
            <w:r>
              <w:rPr>
                <w:szCs w:val="18"/>
              </w:rPr>
              <w:t>1r</w:t>
            </w:r>
            <w:r>
              <w:rPr>
                <w:sz w:val="18"/>
                <w:szCs w:val="18"/>
              </w:rPr>
              <w:t>，</w:t>
            </w:r>
            <w:r>
              <w:rPr>
                <w:rFonts w:hint="eastAsia"/>
                <w:szCs w:val="18"/>
              </w:rPr>
              <w:t>0</w:t>
            </w:r>
            <w:r>
              <w:rPr>
                <w:sz w:val="18"/>
                <w:szCs w:val="18"/>
              </w:rPr>
              <w:t>.</w:t>
            </w:r>
            <w:r>
              <w:rPr>
                <w:szCs w:val="18"/>
              </w:rPr>
              <w:t>2r</w:t>
            </w:r>
            <w:r>
              <w:rPr>
                <w:sz w:val="18"/>
                <w:szCs w:val="18"/>
              </w:rPr>
              <w:t>，</w:t>
            </w:r>
            <w:r>
              <w:rPr>
                <w:sz w:val="18"/>
                <w:szCs w:val="18"/>
              </w:rPr>
              <w:t xml:space="preserve"> </w:t>
            </w:r>
            <w:r>
              <w:rPr>
                <w:szCs w:val="18"/>
              </w:rPr>
              <w:t>0</w:t>
            </w:r>
            <w:r>
              <w:rPr>
                <w:sz w:val="18"/>
                <w:szCs w:val="18"/>
              </w:rPr>
              <w:t>.</w:t>
            </w:r>
            <w:r>
              <w:rPr>
                <w:szCs w:val="18"/>
              </w:rPr>
              <w:t>35r</w:t>
            </w:r>
            <w:r>
              <w:rPr>
                <w:sz w:val="18"/>
                <w:szCs w:val="18"/>
              </w:rPr>
              <w:t>，</w:t>
            </w:r>
            <w:r>
              <w:rPr>
                <w:szCs w:val="18"/>
              </w:rPr>
              <w:t>0</w:t>
            </w:r>
            <w:r>
              <w:rPr>
                <w:sz w:val="18"/>
                <w:szCs w:val="18"/>
              </w:rPr>
              <w:t>.</w:t>
            </w:r>
            <w:r>
              <w:rPr>
                <w:szCs w:val="18"/>
              </w:rPr>
              <w:t>4r</w:t>
            </w:r>
          </w:p>
        </w:tc>
      </w:tr>
    </w:tbl>
    <w:p w14:paraId="3AEC934C" w14:textId="77777777" w:rsidR="004F5D64" w:rsidRDefault="004F5D64"/>
    <w:p w14:paraId="20DB9AEF" w14:textId="77777777" w:rsidR="004F5D64" w:rsidRDefault="003347CC">
      <w:pPr>
        <w:rPr>
          <w:szCs w:val="20"/>
        </w:rPr>
      </w:pPr>
      <w:r>
        <w:rPr>
          <w:noProof/>
        </w:rPr>
        <w:drawing>
          <wp:inline distT="0" distB="0" distL="0" distR="0" wp14:anchorId="08C050AB" wp14:editId="54E372CE">
            <wp:extent cx="5274310" cy="2720975"/>
            <wp:effectExtent l="0" t="0" r="2540" b="3175"/>
            <wp:docPr id="349115739"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15739" name="图片 2" descr="图示, 示意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b="14328"/>
                    <a:stretch>
                      <a:fillRect/>
                    </a:stretch>
                  </pic:blipFill>
                  <pic:spPr>
                    <a:xfrm>
                      <a:off x="0" y="0"/>
                      <a:ext cx="5274310" cy="2720975"/>
                    </a:xfrm>
                    <a:prstGeom prst="rect">
                      <a:avLst/>
                    </a:prstGeom>
                    <a:noFill/>
                    <a:ln>
                      <a:noFill/>
                    </a:ln>
                  </pic:spPr>
                </pic:pic>
              </a:graphicData>
            </a:graphic>
          </wp:inline>
        </w:drawing>
      </w:r>
    </w:p>
    <w:p w14:paraId="23D391E0" w14:textId="77777777" w:rsidR="004F5D64" w:rsidRDefault="003347CC">
      <w:pPr>
        <w:jc w:val="center"/>
        <w:rPr>
          <w:rFonts w:ascii="黑体" w:eastAsia="黑体"/>
          <w:szCs w:val="20"/>
        </w:rPr>
      </w:pPr>
      <w:r>
        <w:rPr>
          <w:rFonts w:ascii="黑体" w:eastAsia="黑体" w:hint="eastAsia"/>
          <w:szCs w:val="20"/>
        </w:rPr>
        <w:t>图</w:t>
      </w:r>
      <w:r>
        <w:rPr>
          <w:rFonts w:eastAsia="黑体"/>
          <w:szCs w:val="20"/>
        </w:rPr>
        <w:t>2</w:t>
      </w:r>
      <w:r>
        <w:rPr>
          <w:rFonts w:ascii="黑体" w:eastAsia="黑体"/>
          <w:szCs w:val="20"/>
        </w:rPr>
        <w:t>矩形风管</w:t>
      </w:r>
      <w:r>
        <w:rPr>
          <w:rFonts w:eastAsia="黑体"/>
          <w:szCs w:val="20"/>
        </w:rPr>
        <w:t>25</w:t>
      </w:r>
      <w:r>
        <w:rPr>
          <w:rFonts w:ascii="黑体" w:eastAsia="黑体"/>
          <w:szCs w:val="20"/>
        </w:rPr>
        <w:t>点时的布置</w:t>
      </w:r>
    </w:p>
    <w:p w14:paraId="06900A0E" w14:textId="77777777" w:rsidR="004F5D64" w:rsidRDefault="004F5D64">
      <w:pPr>
        <w:rPr>
          <w:szCs w:val="20"/>
        </w:rPr>
      </w:pPr>
    </w:p>
    <w:p w14:paraId="5EDE8018" w14:textId="77777777" w:rsidR="004F5D64" w:rsidRDefault="003347CC">
      <w:pPr>
        <w:jc w:val="center"/>
        <w:rPr>
          <w:szCs w:val="20"/>
        </w:rPr>
      </w:pPr>
      <w:r>
        <w:rPr>
          <w:noProof/>
        </w:rPr>
        <w:drawing>
          <wp:inline distT="0" distB="0" distL="0" distR="0" wp14:anchorId="34B83C00" wp14:editId="1AE2ACCF">
            <wp:extent cx="4117340" cy="3493770"/>
            <wp:effectExtent l="0" t="0" r="0" b="0"/>
            <wp:docPr id="292951770" name="图片 1" descr="图示, 工程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1770" name="图片 1" descr="图示, 工程绘图"/>
                    <pic:cNvPicPr>
                      <a:picLocks noChangeAspect="1" noChangeArrowheads="1"/>
                    </pic:cNvPicPr>
                  </pic:nvPicPr>
                  <pic:blipFill>
                    <a:blip r:embed="rId14">
                      <a:extLst>
                        <a:ext uri="{28A0092B-C50C-407E-A947-70E740481C1C}">
                          <a14:useLocalDpi xmlns:a14="http://schemas.microsoft.com/office/drawing/2010/main" val="0"/>
                        </a:ext>
                      </a:extLst>
                    </a:blip>
                    <a:srcRect b="14450"/>
                    <a:stretch>
                      <a:fillRect/>
                    </a:stretch>
                  </pic:blipFill>
                  <pic:spPr>
                    <a:xfrm>
                      <a:off x="0" y="0"/>
                      <a:ext cx="4129183" cy="3504288"/>
                    </a:xfrm>
                    <a:prstGeom prst="rect">
                      <a:avLst/>
                    </a:prstGeom>
                    <a:noFill/>
                    <a:ln>
                      <a:noFill/>
                    </a:ln>
                  </pic:spPr>
                </pic:pic>
              </a:graphicData>
            </a:graphic>
          </wp:inline>
        </w:drawing>
      </w:r>
    </w:p>
    <w:p w14:paraId="18E4FDBA" w14:textId="77777777" w:rsidR="004F5D64" w:rsidRDefault="003347CC">
      <w:pPr>
        <w:jc w:val="center"/>
        <w:rPr>
          <w:rFonts w:ascii="黑体" w:eastAsia="黑体"/>
          <w:szCs w:val="20"/>
        </w:rPr>
      </w:pPr>
      <w:r>
        <w:rPr>
          <w:rFonts w:ascii="黑体" w:eastAsia="黑体" w:hint="eastAsia"/>
          <w:szCs w:val="20"/>
        </w:rPr>
        <w:t>图</w:t>
      </w:r>
      <w:r>
        <w:rPr>
          <w:rFonts w:eastAsia="黑体" w:hint="eastAsia"/>
          <w:szCs w:val="20"/>
        </w:rPr>
        <w:t>3</w:t>
      </w:r>
      <w:r>
        <w:rPr>
          <w:rFonts w:ascii="黑体" w:eastAsia="黑体"/>
          <w:szCs w:val="20"/>
        </w:rPr>
        <w:t>圆形风管三个圆环时的测点布置</w:t>
      </w:r>
    </w:p>
    <w:p w14:paraId="23E6765B" w14:textId="77777777" w:rsidR="004F5D64" w:rsidRDefault="004F5D64"/>
    <w:p w14:paraId="5B5733DC" w14:textId="77777777" w:rsidR="004F5D64" w:rsidRDefault="003347CC">
      <w:pPr>
        <w:pStyle w:val="affffb"/>
        <w:numPr>
          <w:ilvl w:val="0"/>
          <w:numId w:val="20"/>
        </w:numPr>
        <w:spacing w:line="360" w:lineRule="auto"/>
        <w:ind w:firstLineChars="0"/>
        <w:rPr>
          <w:rFonts w:ascii="Times New Roman"/>
        </w:rPr>
      </w:pPr>
      <w:r>
        <w:rPr>
          <w:rFonts w:ascii="Times New Roman" w:hint="eastAsia"/>
        </w:rPr>
        <w:t>现场风管法</w:t>
      </w:r>
    </w:p>
    <w:p w14:paraId="3B6D5E9B" w14:textId="77777777" w:rsidR="004F5D64" w:rsidRDefault="003347CC">
      <w:pPr>
        <w:pStyle w:val="affffb"/>
        <w:spacing w:line="360" w:lineRule="auto"/>
        <w:ind w:firstLineChars="0"/>
      </w:pPr>
      <w:r>
        <w:rPr>
          <w:rFonts w:hint="eastAsia"/>
        </w:rPr>
        <w:t>本方法适用于具有长直风管的风管式制冷设备管道风量的测量。</w:t>
      </w:r>
    </w:p>
    <w:p w14:paraId="6DD3386C" w14:textId="77777777" w:rsidR="004F5D64" w:rsidRDefault="003347CC">
      <w:pPr>
        <w:pStyle w:val="affffb"/>
        <w:spacing w:line="360" w:lineRule="auto"/>
        <w:ind w:firstLineChars="0"/>
      </w:pPr>
      <w:r>
        <w:rPr>
          <w:rFonts w:hint="eastAsia"/>
        </w:rPr>
        <w:t>现场试验步骤：由试验机组至流量和压力测量截面之间不应漏气。试验机组，应满足在额度风量下测量，其波动应在额度风量±10%之内。机组的测试工况点，可通过系统风阀调节，但不能干扰测量段的气流流动。</w:t>
      </w:r>
    </w:p>
    <w:p w14:paraId="5B287873" w14:textId="77777777" w:rsidR="004F5D64" w:rsidRDefault="003347CC">
      <w:pPr>
        <w:pStyle w:val="affffb"/>
        <w:spacing w:line="360" w:lineRule="auto"/>
        <w:ind w:firstLineChars="0"/>
      </w:pPr>
      <w:r>
        <w:rPr>
          <w:rFonts w:hint="eastAsia"/>
        </w:rPr>
        <w:t>应按规定的试验工况和试验仪表准确进行试验。</w:t>
      </w:r>
    </w:p>
    <w:p w14:paraId="3AA1BF4D" w14:textId="77777777" w:rsidR="004F5D64" w:rsidRDefault="003347CC">
      <w:pPr>
        <w:pStyle w:val="affffb"/>
        <w:spacing w:line="360" w:lineRule="auto"/>
        <w:ind w:firstLineChars="0"/>
      </w:pPr>
      <w:r>
        <w:rPr>
          <w:rFonts w:hint="eastAsia"/>
        </w:rPr>
        <w:t>测量截面应选择在机组入口或出口直管段上，距上游局部阻力管件两倍以上管径的位置。测点位置和点数应符合5.2.3的规定。测量所选截面上各点的速度，速度的测量一般可采用皮托管和微压计，但当动压值小于10Pa时，推荐采用其他仪表如热电风速仪等。</w:t>
      </w:r>
    </w:p>
    <w:p w14:paraId="6A34B98C" w14:textId="77777777" w:rsidR="004F5D64" w:rsidRDefault="003347CC">
      <w:pPr>
        <w:pStyle w:val="affffb"/>
        <w:spacing w:line="360" w:lineRule="auto"/>
        <w:ind w:firstLineChars="0"/>
      </w:pPr>
      <w:r>
        <w:t>截面上平均速度用式（</w:t>
      </w:r>
      <w:r>
        <w:rPr>
          <w:rFonts w:hint="eastAsia"/>
        </w:rPr>
        <w:t>3</w:t>
      </w:r>
      <w:r>
        <w:t>）计算</w:t>
      </w:r>
      <w:r>
        <w:rPr>
          <w:rFonts w:hint="eastAsia"/>
        </w:rPr>
        <w:t>：</w:t>
      </w:r>
    </w:p>
    <w:p w14:paraId="03BF2221" w14:textId="77777777" w:rsidR="004F5D64" w:rsidRDefault="003347CC">
      <w:pPr>
        <w:jc w:val="right"/>
      </w:pPr>
      <w:r>
        <w:rPr>
          <w:szCs w:val="21"/>
        </w:rPr>
        <w:t>V=</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V</m:t>
                </m:r>
              </m:e>
              <m:sub>
                <m:r>
                  <w:rPr>
                    <w:rFonts w:ascii="Cambria Math" w:hAnsi="Cambria Math"/>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hAnsi="Cambria Math"/>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n</m:t>
                </m:r>
              </m:sub>
            </m:sSub>
          </m:num>
          <m:den>
            <m:r>
              <w:rPr>
                <w:rFonts w:ascii="Cambria Math"/>
                <w:sz w:val="28"/>
                <w:szCs w:val="28"/>
              </w:rPr>
              <m:t>n</m:t>
            </m:r>
          </m:den>
        </m:f>
      </m:oMath>
      <w:r>
        <w:tab/>
        <w:t xml:space="preserve">                        </w:t>
      </w:r>
      <w:proofErr w:type="gramStart"/>
      <w:r>
        <w:t xml:space="preserve">   (</w:t>
      </w:r>
      <w:proofErr w:type="gramEnd"/>
      <w:r>
        <w:rPr>
          <w:rFonts w:hint="eastAsia"/>
        </w:rPr>
        <w:t>3</w:t>
      </w:r>
      <w:r>
        <w:t>)</w:t>
      </w:r>
    </w:p>
    <w:p w14:paraId="568CFF8A" w14:textId="77777777" w:rsidR="004F5D64" w:rsidRDefault="003347CC">
      <w:pPr>
        <w:rPr>
          <w:szCs w:val="21"/>
        </w:rPr>
      </w:pPr>
      <w:r>
        <w:rPr>
          <w:szCs w:val="21"/>
        </w:rPr>
        <w:t>式中：</w:t>
      </w:r>
      <w:r>
        <w:rPr>
          <w:szCs w:val="21"/>
        </w:rPr>
        <w:t xml:space="preserve"> </w:t>
      </w:r>
    </w:p>
    <w:p w14:paraId="7A3429C5" w14:textId="77777777" w:rsidR="004F5D64" w:rsidRDefault="003347CC">
      <w:pPr>
        <w:ind w:firstLineChars="200" w:firstLine="420"/>
        <w:rPr>
          <w:szCs w:val="21"/>
        </w:rPr>
      </w:pPr>
      <w:r>
        <w:rPr>
          <w:szCs w:val="21"/>
        </w:rPr>
        <w:t>V——</w:t>
      </w:r>
      <w:r>
        <w:rPr>
          <w:szCs w:val="21"/>
        </w:rPr>
        <w:t>平均速度，</w:t>
      </w:r>
      <w:r>
        <w:rPr>
          <w:szCs w:val="21"/>
        </w:rPr>
        <w:t>m/s</w:t>
      </w:r>
    </w:p>
    <w:p w14:paraId="3E336633" w14:textId="77777777" w:rsidR="004F5D64" w:rsidRDefault="003347CC">
      <w:pPr>
        <w:ind w:firstLineChars="200" w:firstLine="420"/>
        <w:rPr>
          <w:szCs w:val="21"/>
        </w:rPr>
      </w:pPr>
      <w:r>
        <w:rPr>
          <w:kern w:val="0"/>
          <w:szCs w:val="21"/>
        </w:rPr>
        <w:t>V</w:t>
      </w:r>
      <w:r>
        <w:rPr>
          <w:kern w:val="0"/>
          <w:szCs w:val="21"/>
          <w:vertAlign w:val="subscript"/>
        </w:rPr>
        <w:t>1</w:t>
      </w:r>
      <w:r>
        <w:rPr>
          <w:szCs w:val="21"/>
        </w:rPr>
        <w:t>、</w:t>
      </w:r>
      <w:r>
        <w:rPr>
          <w:szCs w:val="21"/>
        </w:rPr>
        <w:t>V</w:t>
      </w:r>
      <w:r>
        <w:rPr>
          <w:szCs w:val="21"/>
          <w:vertAlign w:val="subscript"/>
        </w:rPr>
        <w:t>2</w:t>
      </w:r>
      <w:r>
        <w:rPr>
          <w:szCs w:val="21"/>
        </w:rPr>
        <w:t>、</w:t>
      </w:r>
      <w:r>
        <w:rPr>
          <w:szCs w:val="21"/>
        </w:rPr>
        <w:t>……</w:t>
      </w:r>
      <w:proofErr w:type="spellStart"/>
      <w:r>
        <w:rPr>
          <w:szCs w:val="21"/>
        </w:rPr>
        <w:t>Vn</w:t>
      </w:r>
      <w:proofErr w:type="spellEnd"/>
      <w:r>
        <w:rPr>
          <w:szCs w:val="21"/>
        </w:rPr>
        <w:t>——</w:t>
      </w:r>
      <w:r>
        <w:rPr>
          <w:szCs w:val="21"/>
        </w:rPr>
        <w:t>各测点的速度，</w:t>
      </w:r>
      <w:r>
        <w:rPr>
          <w:szCs w:val="21"/>
        </w:rPr>
        <w:t>m/s</w:t>
      </w:r>
    </w:p>
    <w:p w14:paraId="54E48147" w14:textId="77777777" w:rsidR="004F5D64" w:rsidRDefault="003347CC">
      <w:pPr>
        <w:ind w:firstLineChars="200" w:firstLine="420"/>
        <w:rPr>
          <w:szCs w:val="21"/>
        </w:rPr>
      </w:pPr>
      <w:r>
        <w:rPr>
          <w:szCs w:val="21"/>
        </w:rPr>
        <w:t>n</w:t>
      </w:r>
      <w:r>
        <w:rPr>
          <w:kern w:val="0"/>
          <w:szCs w:val="21"/>
        </w:rPr>
        <w:t>——</w:t>
      </w:r>
      <w:r>
        <w:rPr>
          <w:szCs w:val="21"/>
        </w:rPr>
        <w:t>测点数</w:t>
      </w:r>
    </w:p>
    <w:p w14:paraId="5D4056F6" w14:textId="77777777" w:rsidR="004F5D64" w:rsidRDefault="003347CC">
      <w:pPr>
        <w:rPr>
          <w:szCs w:val="21"/>
        </w:rPr>
      </w:pPr>
      <w:r>
        <w:rPr>
          <w:szCs w:val="21"/>
        </w:rPr>
        <w:t>至少应重复进行三次测量，取平均值</w:t>
      </w:r>
      <w:r>
        <w:rPr>
          <w:rFonts w:hint="eastAsia"/>
          <w:szCs w:val="21"/>
        </w:rPr>
        <w:t>，</w:t>
      </w:r>
      <w:r>
        <w:rPr>
          <w:szCs w:val="21"/>
        </w:rPr>
        <w:t>由断面风速和面积得出风量</w:t>
      </w:r>
      <w:r>
        <w:rPr>
          <w:rFonts w:hint="eastAsia"/>
          <w:szCs w:val="21"/>
        </w:rPr>
        <w:t>，如式（</w:t>
      </w:r>
      <w:r>
        <w:rPr>
          <w:rFonts w:hint="eastAsia"/>
          <w:szCs w:val="21"/>
        </w:rPr>
        <w:t>2</w:t>
      </w:r>
      <w:r>
        <w:rPr>
          <w:rFonts w:hint="eastAsia"/>
          <w:szCs w:val="21"/>
        </w:rPr>
        <w:t>）</w:t>
      </w:r>
      <w:r>
        <w:rPr>
          <w:szCs w:val="21"/>
        </w:rPr>
        <w:t>。</w:t>
      </w:r>
    </w:p>
    <w:p w14:paraId="0854F0DD" w14:textId="77777777" w:rsidR="004F5D64" w:rsidRDefault="003347CC">
      <w:pPr>
        <w:pStyle w:val="affffb"/>
        <w:spacing w:line="360" w:lineRule="auto"/>
        <w:ind w:firstLineChars="0" w:firstLine="0"/>
      </w:pPr>
      <w:r>
        <w:rPr>
          <w:rFonts w:ascii="Times New Roman"/>
        </w:rPr>
        <w:t xml:space="preserve">5.1.2.2 </w:t>
      </w:r>
      <w:r>
        <w:t xml:space="preserve"> </w:t>
      </w:r>
      <w:r>
        <w:rPr>
          <w:rFonts w:hint="eastAsia"/>
        </w:rPr>
        <w:t>温湿度测试方法</w:t>
      </w:r>
    </w:p>
    <w:p w14:paraId="3DA90B6D" w14:textId="77777777" w:rsidR="004F5D64" w:rsidRDefault="003347CC">
      <w:pPr>
        <w:pStyle w:val="affffb"/>
        <w:spacing w:line="360" w:lineRule="auto"/>
        <w:ind w:firstLineChars="0"/>
      </w:pPr>
      <w:r>
        <w:rPr>
          <w:rFonts w:hint="eastAsia"/>
        </w:rPr>
        <w:t>根据空调机组室内机进出风风口形状和面积大小，选择干湿球温度测试仪器数量和布置点，将干湿球温度仪器放置空调机组室内机进出风口</w:t>
      </w:r>
      <w:r>
        <w:rPr>
          <w:rFonts w:ascii="Times New Roman" w:hint="eastAsia"/>
        </w:rPr>
        <w:t>10cm</w:t>
      </w:r>
      <w:r>
        <w:rPr>
          <w:rFonts w:hint="eastAsia"/>
        </w:rPr>
        <w:t>处，仪器设备布置完毕后，启动监测仪器设备进行数据采集，数据采集的时间间隔宜不大于</w:t>
      </w:r>
      <w:r>
        <w:rPr>
          <w:rFonts w:ascii="Times New Roman" w:hint="eastAsia"/>
        </w:rPr>
        <w:t>10min</w:t>
      </w:r>
      <w:r>
        <w:rPr>
          <w:rFonts w:hint="eastAsia"/>
        </w:rPr>
        <w:t>，每个系统测试时间至少运行</w:t>
      </w:r>
      <w:r>
        <w:rPr>
          <w:rFonts w:ascii="Times New Roman" w:hint="eastAsia"/>
        </w:rPr>
        <w:t>24h</w:t>
      </w:r>
      <w:r>
        <w:rPr>
          <w:rFonts w:hint="eastAsia"/>
        </w:rPr>
        <w:t>。</w:t>
      </w:r>
    </w:p>
    <w:p w14:paraId="192836D5" w14:textId="77777777" w:rsidR="004F5D64" w:rsidRDefault="003347CC">
      <w:pPr>
        <w:pStyle w:val="affffb"/>
        <w:numPr>
          <w:ilvl w:val="0"/>
          <w:numId w:val="19"/>
        </w:numPr>
        <w:spacing w:line="360" w:lineRule="auto"/>
        <w:ind w:firstLineChars="0"/>
      </w:pPr>
      <w:r>
        <w:rPr>
          <w:rFonts w:hint="eastAsia"/>
        </w:rPr>
        <w:t xml:space="preserve"> 计算方法</w:t>
      </w:r>
    </w:p>
    <w:p w14:paraId="36CC41E0" w14:textId="77777777" w:rsidR="004F5D64" w:rsidRDefault="003347CC">
      <w:pPr>
        <w:pStyle w:val="affffb"/>
        <w:spacing w:line="360" w:lineRule="auto"/>
        <w:ind w:firstLineChars="0" w:firstLine="0"/>
      </w:pPr>
      <w:r>
        <w:rPr>
          <w:rFonts w:ascii="Times New Roman"/>
        </w:rPr>
        <w:t>5.1.</w:t>
      </w:r>
      <w:r>
        <w:rPr>
          <w:rFonts w:ascii="Times New Roman" w:hint="eastAsia"/>
        </w:rPr>
        <w:t>3.1</w:t>
      </w:r>
      <w:r>
        <w:t xml:space="preserve"> </w:t>
      </w:r>
      <w:r>
        <w:rPr>
          <w:rFonts w:hint="eastAsia"/>
        </w:rPr>
        <w:t>单位时间制冷量计算方法</w:t>
      </w:r>
      <m:oMath>
        <m:r>
          <m:rPr>
            <m:sty m:val="p"/>
          </m:rPr>
          <w:rPr>
            <w:rFonts w:ascii="Cambria Math" w:hAnsi="Cambria Math" w:cs="Arial"/>
            <w:color w:val="333333"/>
            <w:szCs w:val="21"/>
          </w:rPr>
          <m:t>S</m:t>
        </m:r>
        <m:r>
          <m:rPr>
            <m:sty m:val="p"/>
          </m:rPr>
          <w:rPr>
            <w:rFonts w:ascii="Cambria Math" w:hAnsi="Cambria Math" w:cs="Arial" w:hint="eastAsia"/>
            <w:color w:val="333333"/>
            <w:szCs w:val="21"/>
          </w:rPr>
          <m:t>cc</m:t>
        </m:r>
      </m:oMath>
    </w:p>
    <w:p w14:paraId="55080691" w14:textId="77777777" w:rsidR="004F5D64" w:rsidRDefault="003347CC">
      <w:pPr>
        <w:spacing w:line="360" w:lineRule="auto"/>
        <w:ind w:left="420"/>
        <w:rPr>
          <w:rFonts w:ascii="Calibri" w:hAnsi="Calibri"/>
          <w:szCs w:val="21"/>
        </w:rPr>
      </w:pPr>
      <w:bookmarkStart w:id="70" w:name="_Hlk161647548"/>
      <w:r>
        <w:rPr>
          <w:rFonts w:ascii="Calibri" w:hAnsi="Calibri" w:hint="eastAsia"/>
          <w:szCs w:val="21"/>
        </w:rPr>
        <w:t>利用</w:t>
      </w:r>
      <w:proofErr w:type="gramStart"/>
      <w:r>
        <w:rPr>
          <w:rFonts w:ascii="Calibri" w:hAnsi="Calibri" w:hint="eastAsia"/>
          <w:szCs w:val="21"/>
        </w:rPr>
        <w:t>焓</w:t>
      </w:r>
      <w:proofErr w:type="gramEnd"/>
      <w:r>
        <w:rPr>
          <w:rFonts w:ascii="Calibri" w:hAnsi="Calibri" w:hint="eastAsia"/>
          <w:szCs w:val="21"/>
        </w:rPr>
        <w:t>差法计算设备的制冷量，计算公式如下：</w:t>
      </w:r>
    </w:p>
    <w:p w14:paraId="2FF0BA80" w14:textId="77777777" w:rsidR="004F5D64" w:rsidRDefault="003347CC">
      <w:pPr>
        <w:spacing w:line="360" w:lineRule="auto"/>
        <w:rPr>
          <w:rFonts w:ascii="Calibri" w:hAnsi="Calibri"/>
          <w:szCs w:val="21"/>
        </w:rPr>
      </w:pPr>
      <m:oMathPara>
        <m:oMathParaPr>
          <m:jc m:val="right"/>
        </m:oMathParaPr>
        <m:oMath>
          <m:r>
            <m:rPr>
              <m:sty m:val="p"/>
            </m:rPr>
            <w:rPr>
              <w:rFonts w:ascii="Cambria Math" w:hAnsi="Cambria Math"/>
              <w:color w:val="333333"/>
              <w:szCs w:val="21"/>
            </w:rPr>
            <m:t>Scc=</m:t>
          </m:r>
          <m:r>
            <m:rPr>
              <m:sty m:val="p"/>
            </m:rPr>
            <w:rPr>
              <w:rFonts w:ascii="Cambria Math" w:hAnsi="Cambria Math"/>
              <w:color w:val="333333"/>
              <w:szCs w:val="21"/>
            </w:rPr>
            <m:t>（</m:t>
          </m:r>
          <m:sSub>
            <m:sSubPr>
              <m:ctrlPr>
                <w:rPr>
                  <w:rFonts w:ascii="Cambria Math" w:hAnsi="Cambria Math"/>
                  <w:color w:val="333333"/>
                  <w:szCs w:val="21"/>
                </w:rPr>
              </m:ctrlPr>
            </m:sSubPr>
            <m:e>
              <m:r>
                <m:rPr>
                  <m:sty m:val="p"/>
                </m:rPr>
                <w:rPr>
                  <w:rFonts w:ascii="Cambria Math" w:hAnsi="Cambria Math"/>
                  <w:color w:val="333333"/>
                  <w:szCs w:val="21"/>
                </w:rPr>
                <m:t>h</m:t>
              </m:r>
            </m:e>
            <m:sub>
              <m:r>
                <m:rPr>
                  <m:sty m:val="p"/>
                </m:rPr>
                <w:rPr>
                  <w:rFonts w:ascii="Cambria Math" w:hAnsi="Cambria Math"/>
                  <w:color w:val="333333"/>
                  <w:szCs w:val="21"/>
                </w:rPr>
                <m:t>1</m:t>
              </m:r>
            </m:sub>
          </m:sSub>
          <m:r>
            <m:rPr>
              <m:sty m:val="p"/>
            </m:rPr>
            <w:rPr>
              <w:rFonts w:ascii="Cambria Math" w:hAnsi="Cambria Math"/>
              <w:color w:val="333333"/>
              <w:szCs w:val="21"/>
            </w:rPr>
            <m:t>-</m:t>
          </m:r>
          <m:sSub>
            <m:sSubPr>
              <m:ctrlPr>
                <w:rPr>
                  <w:rFonts w:ascii="Cambria Math" w:hAnsi="Cambria Math"/>
                  <w:color w:val="333333"/>
                  <w:szCs w:val="21"/>
                </w:rPr>
              </m:ctrlPr>
            </m:sSubPr>
            <m:e>
              <m:r>
                <m:rPr>
                  <m:sty m:val="p"/>
                </m:rPr>
                <w:rPr>
                  <w:rFonts w:ascii="Cambria Math" w:hAnsi="Cambria Math"/>
                  <w:color w:val="333333"/>
                  <w:szCs w:val="21"/>
                </w:rPr>
                <m:t>h</m:t>
              </m:r>
            </m:e>
            <m:sub>
              <m:r>
                <m:rPr>
                  <m:sty m:val="p"/>
                </m:rPr>
                <w:rPr>
                  <w:rFonts w:ascii="Cambria Math" w:hAnsi="Cambria Math"/>
                  <w:color w:val="333333"/>
                  <w:szCs w:val="21"/>
                </w:rPr>
                <m:t>2</m:t>
              </m:r>
            </m:sub>
          </m:sSub>
          <m:r>
            <m:rPr>
              <m:sty m:val="p"/>
            </m:rPr>
            <w:rPr>
              <w:rFonts w:ascii="Cambria Math" w:hAnsi="Cambria Math"/>
              <w:color w:val="333333"/>
              <w:szCs w:val="21"/>
            </w:rPr>
            <m:t>)×M×ρ</m:t>
          </m:r>
          <m:r>
            <m:rPr>
              <m:sty m:val="p"/>
            </m:rPr>
            <w:rPr>
              <w:rFonts w:ascii="Cambria Math" w:hAnsi="Cambria Math"/>
              <w:szCs w:val="21"/>
            </w:rPr>
            <m:t xml:space="preserve"> </m:t>
          </m:r>
          <m:r>
            <w:rPr>
              <w:rFonts w:ascii="Cambria Math" w:hAnsi="Cambria Math"/>
              <w:szCs w:val="21"/>
            </w:rPr>
            <m:t xml:space="preserve">                                             </m:t>
          </m:r>
          <m:r>
            <m:rPr>
              <m:sty m:val="p"/>
            </m:rPr>
            <w:rPr>
              <w:rFonts w:ascii="Cambria Math" w:hAnsi="Cambria Math"/>
              <w:szCs w:val="21"/>
            </w:rPr>
            <m:t>（</m:t>
          </m:r>
          <m:r>
            <m:rPr>
              <m:sty m:val="p"/>
            </m:rPr>
            <w:rPr>
              <w:rFonts w:ascii="Cambria Math" w:hAnsi="Cambria Math"/>
              <w:szCs w:val="21"/>
            </w:rPr>
            <m:t>4</m:t>
          </m:r>
          <m:r>
            <m:rPr>
              <m:sty m:val="p"/>
            </m:rPr>
            <w:rPr>
              <w:rFonts w:ascii="Cambria Math" w:hAnsi="Cambria Math"/>
              <w:szCs w:val="21"/>
            </w:rPr>
            <m:t>）</m:t>
          </m:r>
        </m:oMath>
      </m:oMathPara>
    </w:p>
    <w:p w14:paraId="412F8177" w14:textId="77777777" w:rsidR="004F5D64" w:rsidRDefault="003347CC">
      <w:pPr>
        <w:spacing w:line="360" w:lineRule="auto"/>
        <w:ind w:left="420"/>
        <w:rPr>
          <w:rFonts w:ascii="Calibri" w:hAnsi="Calibri"/>
          <w:szCs w:val="21"/>
        </w:rPr>
      </w:pPr>
      <w:r>
        <w:rPr>
          <w:rFonts w:ascii="Calibri" w:hAnsi="Calibri" w:hint="eastAsia"/>
          <w:szCs w:val="21"/>
        </w:rPr>
        <w:t>式中：</w:t>
      </w:r>
    </w:p>
    <w:p w14:paraId="56867836" w14:textId="77777777" w:rsidR="004F5D64" w:rsidRDefault="003347CC">
      <w:pPr>
        <w:spacing w:line="360" w:lineRule="auto"/>
        <w:ind w:left="420"/>
        <w:rPr>
          <w:rFonts w:ascii="Calibri" w:hAnsi="Calibri"/>
          <w:color w:val="333333"/>
          <w:szCs w:val="21"/>
        </w:rPr>
      </w:pPr>
      <m:oMath>
        <m:r>
          <m:rPr>
            <m:sty m:val="p"/>
          </m:rPr>
          <w:rPr>
            <w:rFonts w:ascii="Cambria Math" w:hAnsi="Cambria Math" w:cs="Arial"/>
            <w:color w:val="333333"/>
            <w:szCs w:val="21"/>
          </w:rPr>
          <m:t>S</m:t>
        </m:r>
        <m:r>
          <m:rPr>
            <m:sty m:val="p"/>
          </m:rPr>
          <w:rPr>
            <w:rFonts w:ascii="Cambria Math" w:hAnsi="Cambria Math" w:cs="Arial" w:hint="eastAsia"/>
            <w:color w:val="333333"/>
            <w:szCs w:val="21"/>
          </w:rPr>
          <m:t>cc</m:t>
        </m:r>
      </m:oMath>
      <w:r>
        <w:rPr>
          <w:rFonts w:ascii="Calibri" w:hAnsi="Calibri" w:hint="eastAsia"/>
          <w:color w:val="333333"/>
          <w:szCs w:val="21"/>
        </w:rPr>
        <w:t>——制冷量，单位为</w:t>
      </w:r>
      <w:r>
        <w:rPr>
          <w:color w:val="333333"/>
          <w:szCs w:val="21"/>
        </w:rPr>
        <w:t>kW</w:t>
      </w:r>
    </w:p>
    <w:p w14:paraId="7FBEA27B" w14:textId="77777777" w:rsidR="004F5D64" w:rsidRDefault="00B20C9E">
      <w:pPr>
        <w:spacing w:line="360" w:lineRule="auto"/>
        <w:ind w:left="420"/>
        <w:rPr>
          <w:rFonts w:ascii="Calibri" w:hAnsi="Calibri"/>
          <w:color w:val="333333"/>
          <w:szCs w:val="21"/>
        </w:rPr>
      </w:pPr>
      <m:oMath>
        <m:sSub>
          <m:sSubPr>
            <m:ctrlPr>
              <w:rPr>
                <w:rFonts w:ascii="Cambria Math" w:hAnsi="Cambria Math" w:cs="Arial"/>
                <w:color w:val="333333"/>
                <w:szCs w:val="21"/>
              </w:rPr>
            </m:ctrlPr>
          </m:sSubPr>
          <m:e>
            <m:r>
              <m:rPr>
                <m:sty m:val="p"/>
              </m:rPr>
              <w:rPr>
                <w:rFonts w:ascii="Cambria Math" w:hAnsi="Cambria Math" w:cs="Arial" w:hint="eastAsia"/>
                <w:color w:val="333333"/>
                <w:szCs w:val="21"/>
              </w:rPr>
              <m:t>h</m:t>
            </m:r>
          </m:e>
          <m:sub>
            <m:r>
              <m:rPr>
                <m:sty m:val="p"/>
              </m:rPr>
              <w:rPr>
                <w:rFonts w:ascii="Cambria Math" w:hAnsi="Cambria Math" w:cs="Arial"/>
                <w:color w:val="333333"/>
                <w:szCs w:val="21"/>
              </w:rPr>
              <m:t>1</m:t>
            </m:r>
          </m:sub>
        </m:sSub>
        <m:r>
          <w:rPr>
            <w:rFonts w:ascii="Cambria Math" w:hAnsi="Cambria Math" w:cs="Arial" w:hint="eastAsia"/>
            <w:color w:val="333333"/>
            <w:szCs w:val="21"/>
          </w:rPr>
          <m:t>、</m:t>
        </m:r>
        <m:sSub>
          <m:sSubPr>
            <m:ctrlPr>
              <w:rPr>
                <w:rFonts w:ascii="Cambria Math" w:eastAsia="MS Mincho" w:hAnsi="Cambria Math" w:cs="MS Mincho"/>
                <w:iCs/>
                <w:color w:val="333333"/>
                <w:szCs w:val="21"/>
              </w:rPr>
            </m:ctrlPr>
          </m:sSubPr>
          <m:e>
            <m:r>
              <m:rPr>
                <m:sty m:val="p"/>
              </m:rPr>
              <w:rPr>
                <w:rFonts w:ascii="Cambria Math" w:eastAsia="MS Mincho" w:hAnsi="Cambria Math" w:cs="MS Mincho"/>
                <w:color w:val="333333"/>
                <w:szCs w:val="21"/>
              </w:rPr>
              <m:t>h</m:t>
            </m:r>
          </m:e>
          <m:sub>
            <m:r>
              <m:rPr>
                <m:sty m:val="p"/>
              </m:rPr>
              <w:rPr>
                <w:rFonts w:ascii="Cambria Math" w:eastAsia="MS Mincho" w:hAnsi="Cambria Math" w:cs="MS Mincho"/>
                <w:color w:val="333333"/>
                <w:szCs w:val="21"/>
              </w:rPr>
              <m:t>2</m:t>
            </m:r>
          </m:sub>
        </m:sSub>
      </m:oMath>
      <w:r w:rsidR="003347CC">
        <w:rPr>
          <w:rFonts w:ascii="Calibri" w:hAnsi="Calibri" w:hint="eastAsia"/>
          <w:color w:val="333333"/>
          <w:szCs w:val="21"/>
        </w:rPr>
        <w:t>——送回风温湿度对应</w:t>
      </w:r>
      <w:proofErr w:type="gramStart"/>
      <w:r w:rsidR="003347CC">
        <w:rPr>
          <w:rFonts w:ascii="Calibri" w:hAnsi="Calibri" w:hint="eastAsia"/>
          <w:color w:val="333333"/>
          <w:szCs w:val="21"/>
        </w:rPr>
        <w:t>焓</w:t>
      </w:r>
      <w:proofErr w:type="gramEnd"/>
      <w:r w:rsidR="003347CC">
        <w:rPr>
          <w:rFonts w:ascii="Calibri" w:hAnsi="Calibri" w:hint="eastAsia"/>
          <w:color w:val="333333"/>
          <w:szCs w:val="21"/>
        </w:rPr>
        <w:t>值，单位为</w:t>
      </w:r>
      <m:oMath>
        <m:r>
          <m:rPr>
            <m:sty m:val="p"/>
          </m:rPr>
          <w:rPr>
            <w:rFonts w:ascii="Cambria Math" w:hAnsi="Cambria Math"/>
            <w:color w:val="333333"/>
            <w:szCs w:val="21"/>
          </w:rPr>
          <m:t>kJ/kg</m:t>
        </m:r>
      </m:oMath>
    </w:p>
    <w:p w14:paraId="4F6C33FB" w14:textId="77777777" w:rsidR="004F5D64" w:rsidRDefault="003347CC">
      <w:pPr>
        <w:spacing w:line="360" w:lineRule="auto"/>
        <w:ind w:left="420"/>
        <w:rPr>
          <w:rFonts w:ascii="Calibri" w:hAnsi="Calibri"/>
          <w:szCs w:val="21"/>
        </w:rPr>
      </w:pPr>
      <w:r>
        <w:rPr>
          <w:color w:val="333333"/>
          <w:szCs w:val="21"/>
        </w:rPr>
        <w:t>M</w:t>
      </w:r>
      <w:r>
        <w:rPr>
          <w:rFonts w:ascii="Calibri" w:hAnsi="Calibri" w:hint="eastAsia"/>
          <w:color w:val="333333"/>
          <w:szCs w:val="21"/>
        </w:rPr>
        <w:t>——风量，单位为</w:t>
      </w:r>
      <m:oMath>
        <m:sSup>
          <m:sSupPr>
            <m:ctrlPr>
              <w:rPr>
                <w:rFonts w:ascii="Cambria Math" w:hAnsi="Cambria Math"/>
                <w:color w:val="333333"/>
                <w:szCs w:val="21"/>
              </w:rPr>
            </m:ctrlPr>
          </m:sSupPr>
          <m:e>
            <m:r>
              <m:rPr>
                <m:sty m:val="p"/>
              </m:rPr>
              <w:rPr>
                <w:rFonts w:ascii="Cambria Math" w:hAnsi="Cambria Math"/>
                <w:color w:val="333333"/>
                <w:szCs w:val="21"/>
              </w:rPr>
              <m:t xml:space="preserve"> </m:t>
            </m:r>
            <m:r>
              <m:rPr>
                <m:sty m:val="p"/>
              </m:rPr>
              <w:rPr>
                <w:rFonts w:ascii="Cambria Math" w:hAnsi="Cambria Math" w:hint="eastAsia"/>
                <w:color w:val="333333"/>
                <w:szCs w:val="21"/>
              </w:rPr>
              <m:t>m</m:t>
            </m:r>
          </m:e>
          <m:sup>
            <m:r>
              <m:rPr>
                <m:sty m:val="p"/>
              </m:rPr>
              <w:rPr>
                <w:rFonts w:ascii="Cambria Math" w:hAnsi="Cambria Math"/>
                <w:color w:val="333333"/>
                <w:szCs w:val="21"/>
              </w:rPr>
              <m:t>3</m:t>
            </m:r>
          </m:sup>
        </m:sSup>
        <m:r>
          <m:rPr>
            <m:sty m:val="p"/>
          </m:rPr>
          <w:rPr>
            <w:rFonts w:ascii="Cambria Math" w:hAnsi="Cambria Math"/>
            <w:szCs w:val="21"/>
          </w:rPr>
          <m:t>/h</m:t>
        </m:r>
      </m:oMath>
    </w:p>
    <w:p w14:paraId="05130239" w14:textId="77777777" w:rsidR="004F5D64" w:rsidRDefault="003347CC">
      <w:pPr>
        <w:spacing w:line="360" w:lineRule="auto"/>
        <w:ind w:left="420"/>
        <w:rPr>
          <w:szCs w:val="21"/>
        </w:rPr>
      </w:pPr>
      <m:oMath>
        <m:r>
          <m:rPr>
            <m:sty m:val="p"/>
          </m:rPr>
          <w:rPr>
            <w:rFonts w:ascii="Cambria Math" w:hAnsi="Cambria Math" w:cs="Arial"/>
            <w:color w:val="333333"/>
            <w:sz w:val="20"/>
            <w:szCs w:val="20"/>
          </w:rPr>
          <m:t>ρ</m:t>
        </m:r>
      </m:oMath>
      <w:r>
        <w:rPr>
          <w:rFonts w:ascii="Calibri" w:hAnsi="Calibri" w:hint="eastAsia"/>
          <w:szCs w:val="21"/>
        </w:rPr>
        <w:t>——空气密度，单位：</w:t>
      </w:r>
      <w:bookmarkStart w:id="71" w:name="_Hlk164348710"/>
      <m:oMath>
        <m:r>
          <w:rPr>
            <w:rFonts w:ascii="Cambria Math" w:hAnsi="Cambria Math" w:hint="eastAsia"/>
            <w:szCs w:val="21"/>
          </w:rPr>
          <m:t>kg/</m:t>
        </m:r>
        <m:sSup>
          <m:sSupPr>
            <m:ctrlPr>
              <w:rPr>
                <w:rFonts w:ascii="Cambria Math" w:hAnsi="Cambria Math"/>
                <w:i/>
                <w:szCs w:val="21"/>
              </w:rPr>
            </m:ctrlPr>
          </m:sSupPr>
          <m:e>
            <m:r>
              <w:rPr>
                <w:rFonts w:ascii="Cambria Math" w:hAnsi="Cambria Math" w:hint="eastAsia"/>
                <w:szCs w:val="21"/>
              </w:rPr>
              <m:t>m</m:t>
            </m:r>
          </m:e>
          <m:sup>
            <m:r>
              <w:rPr>
                <w:rFonts w:ascii="Cambria Math" w:hAnsi="Cambria Math"/>
                <w:szCs w:val="21"/>
              </w:rPr>
              <m:t>3</m:t>
            </m:r>
          </m:sup>
        </m:sSup>
      </m:oMath>
      <w:bookmarkEnd w:id="71"/>
    </w:p>
    <w:bookmarkEnd w:id="70"/>
    <w:p w14:paraId="4548F69C" w14:textId="77777777" w:rsidR="004F5D64" w:rsidRDefault="003347CC">
      <w:pPr>
        <w:pStyle w:val="affffb"/>
        <w:spacing w:line="360" w:lineRule="auto"/>
        <w:ind w:firstLineChars="0" w:firstLine="0"/>
        <w:rPr>
          <w:rFonts w:ascii="Times New Roman"/>
        </w:rPr>
      </w:pPr>
      <w:r>
        <w:rPr>
          <w:rFonts w:ascii="Times New Roman" w:hint="eastAsia"/>
        </w:rPr>
        <w:t xml:space="preserve">5.1.3.2  </w:t>
      </w:r>
      <w:r>
        <w:rPr>
          <w:rFonts w:ascii="Times New Roman" w:hint="eastAsia"/>
        </w:rPr>
        <w:t>系统制冷运行性能系数</w:t>
      </w:r>
    </w:p>
    <w:p w14:paraId="1B299777" w14:textId="77777777" w:rsidR="004F5D64" w:rsidRDefault="003347CC">
      <w:pPr>
        <w:spacing w:line="440" w:lineRule="exact"/>
        <w:ind w:firstLineChars="150" w:firstLine="315"/>
        <w:rPr>
          <w:szCs w:val="20"/>
        </w:rPr>
      </w:pPr>
      <w:r>
        <w:rPr>
          <w:rFonts w:hint="eastAsia"/>
          <w:szCs w:val="20"/>
        </w:rPr>
        <w:t>按照</w:t>
      </w:r>
      <w:r>
        <w:rPr>
          <w:rFonts w:hint="eastAsia"/>
          <w:szCs w:val="20"/>
        </w:rPr>
        <w:t>5.1</w:t>
      </w:r>
      <w:r>
        <w:rPr>
          <w:rFonts w:hint="eastAsia"/>
          <w:szCs w:val="20"/>
        </w:rPr>
        <w:t>所示方法进行监测，在测量期间，根据系统建筑类型，系统制冷运行性能系数通过下式计算得出。</w:t>
      </w:r>
    </w:p>
    <w:p w14:paraId="25A46D13" w14:textId="77777777" w:rsidR="004F5D64" w:rsidRDefault="003347CC">
      <w:pPr>
        <w:snapToGrid w:val="0"/>
        <w:ind w:firstLineChars="150" w:firstLine="361"/>
        <w:jc w:val="left"/>
        <w:rPr>
          <w:rFonts w:ascii="黑体" w:eastAsia="黑体"/>
          <w:b/>
          <w:szCs w:val="21"/>
        </w:rPr>
      </w:pPr>
      <w:r>
        <w:rPr>
          <w:rFonts w:hint="eastAsia"/>
          <w:b/>
          <w:sz w:val="24"/>
        </w:rPr>
        <w:t xml:space="preserve">                     </w:t>
      </w:r>
      <m:oMath>
        <m:r>
          <m:rPr>
            <m:sty m:val="bi"/>
          </m:rPr>
          <w:rPr>
            <w:rFonts w:ascii="Cambria Math" w:hAnsi="Cambria Math"/>
            <w:sz w:val="24"/>
          </w:rPr>
          <m:t xml:space="preserve">   </m:t>
        </m:r>
        <m:r>
          <w:rPr>
            <w:rFonts w:ascii="Cambria Math" w:hAnsi="Cambria Math"/>
            <w:snapToGrid w:val="0"/>
            <w:szCs w:val="21"/>
          </w:rPr>
          <m:t>SEE</m:t>
        </m:r>
        <m:sSub>
          <m:sSubPr>
            <m:ctrlPr>
              <w:rPr>
                <w:rFonts w:ascii="Cambria Math" w:hAnsi="Cambria Math"/>
                <w:bCs/>
                <w:i/>
                <w:snapToGrid w:val="0"/>
                <w:szCs w:val="21"/>
              </w:rPr>
            </m:ctrlPr>
          </m:sSubPr>
          <m:e>
            <m:r>
              <w:rPr>
                <w:rFonts w:ascii="Cambria Math" w:hAnsi="Cambria Math"/>
                <w:snapToGrid w:val="0"/>
                <w:szCs w:val="21"/>
              </w:rPr>
              <m:t>R</m:t>
            </m:r>
          </m:e>
          <m:sub>
            <m:r>
              <w:rPr>
                <w:rFonts w:ascii="Cambria Math" w:hAnsi="Cambria Math"/>
                <w:snapToGrid w:val="0"/>
                <w:szCs w:val="21"/>
              </w:rPr>
              <m:t>s</m:t>
            </m:r>
          </m:sub>
        </m:sSub>
        <m:r>
          <w:rPr>
            <w:rFonts w:ascii="Cambria Math" w:eastAsia="黑体"/>
            <w:sz w:val="24"/>
          </w:rPr>
          <m:t>=</m:t>
        </m:r>
        <m:f>
          <m:fPr>
            <m:ctrlPr>
              <w:rPr>
                <w:rFonts w:ascii="Cambria Math" w:eastAsia="黑体" w:hAnsi="Cambria Math"/>
                <w:bCs/>
                <w:i/>
                <w:sz w:val="24"/>
              </w:rPr>
            </m:ctrlPr>
          </m:fPr>
          <m:num>
            <m:nary>
              <m:naryPr>
                <m:chr m:val="∑"/>
                <m:ctrlPr>
                  <w:rPr>
                    <w:rFonts w:ascii="Cambria Math" w:eastAsia="黑体" w:hAnsi="Cambria Math"/>
                    <w:bCs/>
                    <w:i/>
                    <w:sz w:val="24"/>
                  </w:rPr>
                </m:ctrlPr>
              </m:naryPr>
              <m:sub>
                <m:r>
                  <w:rPr>
                    <w:rFonts w:ascii="Cambria Math" w:eastAsia="黑体"/>
                    <w:sz w:val="24"/>
                  </w:rPr>
                  <m:t>i=</m:t>
                </m:r>
                <m:r>
                  <w:rPr>
                    <w:rFonts w:ascii="Cambria Math" w:eastAsia="黑体" w:hAnsi="Cambria Math"/>
                  </w:rPr>
                  <m:t>1</m:t>
                </m:r>
              </m:sub>
              <m:sup>
                <m:r>
                  <w:rPr>
                    <w:rFonts w:ascii="Cambria Math" w:eastAsia="黑体"/>
                    <w:sz w:val="24"/>
                  </w:rPr>
                  <m:t>N</m:t>
                </m:r>
              </m:sup>
              <m:e>
                <m:r>
                  <w:rPr>
                    <w:rFonts w:ascii="Cambria Math" w:eastAsia="黑体"/>
                    <w:sz w:val="24"/>
                  </w:rPr>
                  <m:t>Sc</m:t>
                </m:r>
                <m:sSub>
                  <m:sSubPr>
                    <m:ctrlPr>
                      <w:rPr>
                        <w:rFonts w:ascii="Cambria Math" w:eastAsia="黑体" w:hAnsi="Cambria Math"/>
                        <w:bCs/>
                        <w:i/>
                        <w:sz w:val="24"/>
                      </w:rPr>
                    </m:ctrlPr>
                  </m:sSubPr>
                  <m:e>
                    <m:r>
                      <w:rPr>
                        <w:rFonts w:ascii="Cambria Math" w:eastAsia="黑体"/>
                        <w:sz w:val="24"/>
                      </w:rPr>
                      <m:t>c</m:t>
                    </m:r>
                  </m:e>
                  <m:sub>
                    <m:r>
                      <w:rPr>
                        <w:rFonts w:ascii="Cambria Math" w:eastAsia="黑体"/>
                        <w:sz w:val="24"/>
                      </w:rPr>
                      <m:t>Ti</m:t>
                    </m:r>
                  </m:sub>
                </m:sSub>
                <m:r>
                  <w:rPr>
                    <w:rFonts w:ascii="Cambria Math" w:eastAsia="黑体"/>
                    <w:sz w:val="24"/>
                  </w:rPr>
                  <m:t>×</m:t>
                </m:r>
                <m:sSub>
                  <m:sSubPr>
                    <m:ctrlPr>
                      <w:rPr>
                        <w:rFonts w:ascii="Cambria Math" w:eastAsia="黑体" w:hAnsi="Cambria Math"/>
                        <w:bCs/>
                        <w:i/>
                        <w:sz w:val="24"/>
                      </w:rPr>
                    </m:ctrlPr>
                  </m:sSubPr>
                  <m:e>
                    <m:r>
                      <w:rPr>
                        <w:rFonts w:ascii="Cambria Math" w:eastAsia="黑体"/>
                        <w:sz w:val="24"/>
                      </w:rPr>
                      <m:t>n</m:t>
                    </m:r>
                  </m:e>
                  <m:sub>
                    <m:r>
                      <w:rPr>
                        <w:rFonts w:ascii="Cambria Math" w:eastAsia="黑体"/>
                        <w:sz w:val="24"/>
                      </w:rPr>
                      <m:t>i</m:t>
                    </m:r>
                  </m:sub>
                </m:sSub>
              </m:e>
            </m:nary>
          </m:num>
          <m:den>
            <m:nary>
              <m:naryPr>
                <m:chr m:val="∑"/>
                <m:ctrlPr>
                  <w:rPr>
                    <w:rFonts w:ascii="Cambria Math" w:eastAsia="黑体" w:hAnsi="Cambria Math"/>
                    <w:bCs/>
                    <w:i/>
                    <w:sz w:val="24"/>
                  </w:rPr>
                </m:ctrlPr>
              </m:naryPr>
              <m:sub>
                <m:r>
                  <w:rPr>
                    <w:rFonts w:ascii="Cambria Math" w:eastAsia="黑体"/>
                    <w:sz w:val="24"/>
                  </w:rPr>
                  <m:t>i=</m:t>
                </m:r>
                <m:r>
                  <w:rPr>
                    <w:rFonts w:ascii="Cambria Math" w:eastAsia="黑体" w:hAnsi="Cambria Math"/>
                  </w:rPr>
                  <m:t>1</m:t>
                </m:r>
              </m:sub>
              <m:sup>
                <m:r>
                  <w:rPr>
                    <w:rFonts w:ascii="Cambria Math" w:eastAsia="黑体"/>
                    <w:sz w:val="24"/>
                  </w:rPr>
                  <m:t>N</m:t>
                </m:r>
              </m:sup>
              <m:e>
                <m:r>
                  <w:rPr>
                    <w:rFonts w:ascii="Cambria Math" w:eastAsia="黑体"/>
                    <w:sz w:val="24"/>
                  </w:rPr>
                  <m:t>Sc</m:t>
                </m:r>
                <m:sSub>
                  <m:sSubPr>
                    <m:ctrlPr>
                      <w:rPr>
                        <w:rFonts w:ascii="Cambria Math" w:eastAsia="黑体" w:hAnsi="Cambria Math"/>
                        <w:bCs/>
                        <w:i/>
                        <w:sz w:val="24"/>
                      </w:rPr>
                    </m:ctrlPr>
                  </m:sSubPr>
                  <m:e>
                    <m:r>
                      <w:rPr>
                        <w:rFonts w:ascii="Cambria Math" w:eastAsia="黑体"/>
                        <w:sz w:val="24"/>
                      </w:rPr>
                      <m:t>p</m:t>
                    </m:r>
                  </m:e>
                  <m:sub>
                    <m:r>
                      <w:rPr>
                        <w:rFonts w:ascii="Cambria Math" w:eastAsia="黑体"/>
                        <w:sz w:val="24"/>
                      </w:rPr>
                      <m:t>Ti</m:t>
                    </m:r>
                  </m:sub>
                </m:sSub>
                <m:r>
                  <w:rPr>
                    <w:rFonts w:ascii="Cambria Math" w:eastAsia="黑体"/>
                    <w:sz w:val="24"/>
                  </w:rPr>
                  <m:t>×</m:t>
                </m:r>
                <m:sSub>
                  <m:sSubPr>
                    <m:ctrlPr>
                      <w:rPr>
                        <w:rFonts w:ascii="Cambria Math" w:eastAsia="黑体" w:hAnsi="Cambria Math"/>
                        <w:bCs/>
                        <w:i/>
                        <w:sz w:val="24"/>
                      </w:rPr>
                    </m:ctrlPr>
                  </m:sSubPr>
                  <m:e>
                    <m:r>
                      <w:rPr>
                        <w:rFonts w:ascii="Cambria Math" w:eastAsia="黑体"/>
                        <w:sz w:val="24"/>
                      </w:rPr>
                      <m:t>n</m:t>
                    </m:r>
                  </m:e>
                  <m:sub>
                    <m:r>
                      <w:rPr>
                        <w:rFonts w:ascii="Cambria Math" w:eastAsia="黑体"/>
                        <w:sz w:val="24"/>
                      </w:rPr>
                      <m:t>i</m:t>
                    </m:r>
                  </m:sub>
                </m:sSub>
              </m:e>
            </m:nary>
          </m:den>
        </m:f>
        <m:r>
          <w:rPr>
            <w:rFonts w:ascii="Cambria Math" w:eastAsia="黑体" w:hAnsi="Cambria Math"/>
            <w:sz w:val="24"/>
          </w:rPr>
          <m:t xml:space="preserve">                                                      </m:t>
        </m:r>
        <m:r>
          <m:rPr>
            <m:sty m:val="p"/>
          </m:rPr>
          <w:rPr>
            <w:rFonts w:ascii="Cambria Math" w:hAnsi="Cambria Math"/>
            <w:szCs w:val="22"/>
          </w:rPr>
          <m:t>(</m:t>
        </m:r>
        <m:r>
          <m:rPr>
            <m:sty m:val="p"/>
          </m:rPr>
          <w:rPr>
            <w:rFonts w:ascii="Cambria Math" w:hAnsi="Cambria Math" w:hint="eastAsia"/>
            <w:szCs w:val="21"/>
          </w:rPr>
          <m:t>5</m:t>
        </m:r>
        <m:r>
          <m:rPr>
            <m:sty m:val="p"/>
          </m:rPr>
          <w:rPr>
            <w:rFonts w:ascii="Cambria Math" w:hAnsi="Cambria Math"/>
            <w:szCs w:val="22"/>
          </w:rPr>
          <m:t>)</m:t>
        </m:r>
      </m:oMath>
      <w:r>
        <w:rPr>
          <w:rFonts w:ascii="黑体" w:eastAsia="黑体"/>
          <w:b/>
          <w:szCs w:val="21"/>
        </w:rPr>
        <w:t xml:space="preserve">                  </w:t>
      </w:r>
      <w:r>
        <w:rPr>
          <w:rFonts w:ascii="黑体" w:eastAsia="黑体" w:hint="eastAsia"/>
          <w:b/>
          <w:szCs w:val="21"/>
        </w:rPr>
        <w:t xml:space="preserve">            </w:t>
      </w:r>
    </w:p>
    <w:p w14:paraId="2FF93843" w14:textId="77777777" w:rsidR="004F5D64" w:rsidRDefault="003347CC">
      <w:pPr>
        <w:spacing w:line="440" w:lineRule="exact"/>
        <w:ind w:firstLineChars="150" w:firstLine="315"/>
        <w:rPr>
          <w:szCs w:val="20"/>
        </w:rPr>
      </w:pPr>
      <w:r>
        <w:rPr>
          <w:rFonts w:hint="eastAsia"/>
          <w:szCs w:val="20"/>
        </w:rPr>
        <w:t>式中：</w:t>
      </w:r>
      <m:oMath>
        <m:r>
          <w:rPr>
            <w:rFonts w:ascii="Cambria Math"/>
            <w:szCs w:val="20"/>
          </w:rPr>
          <m:t>Sc</m:t>
        </m:r>
        <m:sSub>
          <m:sSubPr>
            <m:ctrlPr>
              <w:rPr>
                <w:rFonts w:ascii="Cambria Math" w:hAnsi="Cambria Math"/>
                <w:i/>
                <w:szCs w:val="20"/>
              </w:rPr>
            </m:ctrlPr>
          </m:sSubPr>
          <m:e>
            <m:r>
              <w:rPr>
                <w:rFonts w:ascii="Cambria Math"/>
                <w:szCs w:val="20"/>
              </w:rPr>
              <m:t>c</m:t>
            </m:r>
          </m:e>
          <m:sub>
            <m:r>
              <w:rPr>
                <w:rFonts w:ascii="Cambria Math"/>
                <w:szCs w:val="20"/>
              </w:rPr>
              <m:t>Ti</m:t>
            </m:r>
          </m:sub>
        </m:sSub>
      </m:oMath>
      <w:r>
        <w:rPr>
          <w:rFonts w:hint="eastAsia"/>
          <w:szCs w:val="20"/>
        </w:rPr>
        <w:t>——</w:t>
      </w:r>
      <w:r>
        <w:rPr>
          <w:szCs w:val="20"/>
        </w:rPr>
        <w:t>测量期间室外环境温度为</w:t>
      </w:r>
      <w:r>
        <w:rPr>
          <w:szCs w:val="20"/>
        </w:rPr>
        <w:t>Ti</w:t>
      </w:r>
      <w:r>
        <w:rPr>
          <w:szCs w:val="20"/>
        </w:rPr>
        <w:t>时的系统制冷量</w:t>
      </w:r>
      <w:r>
        <w:rPr>
          <w:rFonts w:hint="eastAsia"/>
          <w:szCs w:val="20"/>
        </w:rPr>
        <w:t>，</w:t>
      </w:r>
      <w:r>
        <w:rPr>
          <w:szCs w:val="20"/>
        </w:rPr>
        <w:t>单位</w:t>
      </w:r>
      <w:r>
        <w:rPr>
          <w:rFonts w:hint="eastAsia"/>
          <w:szCs w:val="20"/>
        </w:rPr>
        <w:t>：</w:t>
      </w:r>
      <w:r>
        <w:rPr>
          <w:szCs w:val="20"/>
        </w:rPr>
        <w:t>W</w:t>
      </w:r>
      <w:r>
        <w:rPr>
          <w:rFonts w:hint="eastAsia"/>
          <w:szCs w:val="20"/>
        </w:rPr>
        <w:t>；</w:t>
      </w:r>
    </w:p>
    <w:p w14:paraId="06F02B53" w14:textId="77777777" w:rsidR="004F5D64" w:rsidRDefault="003347CC">
      <w:pPr>
        <w:spacing w:line="440" w:lineRule="exact"/>
        <w:ind w:firstLineChars="150" w:firstLine="315"/>
        <w:rPr>
          <w:szCs w:val="20"/>
        </w:rPr>
      </w:pPr>
      <w:r>
        <w:rPr>
          <w:rFonts w:hint="eastAsia"/>
          <w:szCs w:val="20"/>
        </w:rPr>
        <w:t xml:space="preserve">      </w:t>
      </w:r>
      <m:oMath>
        <m:r>
          <w:rPr>
            <w:rFonts w:ascii="Cambria Math"/>
            <w:szCs w:val="20"/>
          </w:rPr>
          <m:t>Sc</m:t>
        </m:r>
        <m:sSub>
          <m:sSubPr>
            <m:ctrlPr>
              <w:rPr>
                <w:rFonts w:ascii="Cambria Math" w:hAnsi="Cambria Math"/>
                <w:i/>
                <w:szCs w:val="20"/>
              </w:rPr>
            </m:ctrlPr>
          </m:sSubPr>
          <m:e>
            <m:r>
              <w:rPr>
                <w:rFonts w:ascii="Cambria Math"/>
                <w:szCs w:val="20"/>
              </w:rPr>
              <m:t>p</m:t>
            </m:r>
          </m:e>
          <m:sub>
            <m:r>
              <w:rPr>
                <w:rFonts w:ascii="Cambria Math"/>
                <w:szCs w:val="20"/>
              </w:rPr>
              <m:t>Ti</m:t>
            </m:r>
          </m:sub>
        </m:sSub>
      </m:oMath>
      <w:r>
        <w:rPr>
          <w:rFonts w:hint="eastAsia"/>
          <w:szCs w:val="20"/>
        </w:rPr>
        <w:t>——</w:t>
      </w:r>
      <w:r>
        <w:rPr>
          <w:szCs w:val="20"/>
        </w:rPr>
        <w:t>测量期间室外环境温度为</w:t>
      </w:r>
      <w:r>
        <w:rPr>
          <w:szCs w:val="20"/>
        </w:rPr>
        <w:t>Ti</w:t>
      </w:r>
      <w:r>
        <w:rPr>
          <w:szCs w:val="20"/>
        </w:rPr>
        <w:t>时的系统制冷消耗功率</w:t>
      </w:r>
      <w:r>
        <w:rPr>
          <w:rFonts w:hint="eastAsia"/>
          <w:szCs w:val="20"/>
        </w:rPr>
        <w:t>，</w:t>
      </w:r>
      <w:r>
        <w:rPr>
          <w:szCs w:val="20"/>
        </w:rPr>
        <w:t>单位</w:t>
      </w:r>
      <w:r>
        <w:rPr>
          <w:rFonts w:hint="eastAsia"/>
          <w:szCs w:val="20"/>
        </w:rPr>
        <w:t>：</w:t>
      </w:r>
      <w:r>
        <w:rPr>
          <w:szCs w:val="20"/>
        </w:rPr>
        <w:t>W</w:t>
      </w:r>
      <w:r>
        <w:rPr>
          <w:rFonts w:hint="eastAsia"/>
          <w:szCs w:val="20"/>
        </w:rPr>
        <w:t>；</w:t>
      </w:r>
    </w:p>
    <w:p w14:paraId="46BABF7B" w14:textId="77777777" w:rsidR="004F5D64" w:rsidRDefault="00B20C9E">
      <w:pPr>
        <w:spacing w:line="440" w:lineRule="exact"/>
        <w:ind w:firstLineChars="450" w:firstLine="945"/>
        <w:rPr>
          <w:szCs w:val="20"/>
        </w:rPr>
      </w:pPr>
      <m:oMath>
        <m:sSub>
          <m:sSubPr>
            <m:ctrlPr>
              <w:rPr>
                <w:rFonts w:ascii="Cambria Math" w:hAnsi="Cambria Math"/>
                <w:i/>
                <w:szCs w:val="20"/>
              </w:rPr>
            </m:ctrlPr>
          </m:sSubPr>
          <m:e>
            <m:r>
              <w:rPr>
                <w:rFonts w:ascii="Cambria Math"/>
                <w:szCs w:val="20"/>
              </w:rPr>
              <m:t>T</m:t>
            </m:r>
          </m:e>
          <m:sub>
            <m:r>
              <w:rPr>
                <w:rFonts w:ascii="Cambria Math"/>
                <w:szCs w:val="20"/>
              </w:rPr>
              <m:t>i</m:t>
            </m:r>
          </m:sub>
        </m:sSub>
      </m:oMath>
      <w:r w:rsidR="003347CC">
        <w:rPr>
          <w:rFonts w:hint="eastAsia"/>
          <w:szCs w:val="20"/>
        </w:rPr>
        <w:t>——制冷运行温度范围区间对应的室外环境温度，单位：℃；</w:t>
      </w:r>
    </w:p>
    <w:p w14:paraId="0550B199" w14:textId="77777777" w:rsidR="004F5D64" w:rsidRDefault="00B20C9E">
      <w:pPr>
        <w:spacing w:line="440" w:lineRule="exact"/>
        <w:ind w:firstLineChars="450" w:firstLine="945"/>
        <w:rPr>
          <w:szCs w:val="20"/>
        </w:rPr>
      </w:pPr>
      <m:oMath>
        <m:sSub>
          <m:sSubPr>
            <m:ctrlPr>
              <w:rPr>
                <w:rFonts w:ascii="Cambria Math" w:hAnsi="Cambria Math"/>
                <w:i/>
                <w:szCs w:val="20"/>
              </w:rPr>
            </m:ctrlPr>
          </m:sSubPr>
          <m:e>
            <m:r>
              <w:rPr>
                <w:rFonts w:ascii="Cambria Math"/>
                <w:szCs w:val="20"/>
              </w:rPr>
              <m:t>n</m:t>
            </m:r>
          </m:e>
          <m:sub>
            <m:r>
              <w:rPr>
                <w:rFonts w:ascii="Cambria Math"/>
                <w:szCs w:val="20"/>
              </w:rPr>
              <m:t>i</m:t>
            </m:r>
          </m:sub>
        </m:sSub>
      </m:oMath>
      <w:r w:rsidR="003347CC">
        <w:rPr>
          <w:rFonts w:hint="eastAsia"/>
          <w:szCs w:val="20"/>
        </w:rPr>
        <w:t>——室外环境温度</w:t>
      </w:r>
      <m:oMath>
        <m:sSub>
          <m:sSubPr>
            <m:ctrlPr>
              <w:rPr>
                <w:rFonts w:ascii="Cambria Math" w:hAnsi="Cambria Math"/>
                <w:i/>
                <w:szCs w:val="20"/>
              </w:rPr>
            </m:ctrlPr>
          </m:sSubPr>
          <m:e>
            <m:r>
              <w:rPr>
                <w:rFonts w:ascii="Cambria Math"/>
                <w:szCs w:val="20"/>
              </w:rPr>
              <m:t>T</m:t>
            </m:r>
          </m:e>
          <m:sub>
            <m:r>
              <w:rPr>
                <w:rFonts w:ascii="Cambria Math"/>
                <w:szCs w:val="20"/>
              </w:rPr>
              <m:t>i</m:t>
            </m:r>
          </m:sub>
        </m:sSub>
      </m:oMath>
      <w:r w:rsidR="003347CC">
        <w:rPr>
          <w:rFonts w:hint="eastAsia"/>
          <w:szCs w:val="20"/>
        </w:rPr>
        <w:t>时制冷发生时间数，单位：</w:t>
      </w:r>
      <w:r w:rsidR="003347CC">
        <w:rPr>
          <w:rFonts w:hint="eastAsia"/>
          <w:szCs w:val="20"/>
        </w:rPr>
        <w:t>h</w:t>
      </w:r>
      <w:r w:rsidR="003347CC">
        <w:rPr>
          <w:rFonts w:hint="eastAsia"/>
          <w:szCs w:val="20"/>
        </w:rPr>
        <w:t>；</w:t>
      </w:r>
    </w:p>
    <w:p w14:paraId="03B9DAE1" w14:textId="77777777" w:rsidR="004F5D64" w:rsidRDefault="003347CC">
      <w:pPr>
        <w:spacing w:line="360" w:lineRule="auto"/>
        <w:ind w:firstLineChars="450" w:firstLine="945"/>
        <w:rPr>
          <w:szCs w:val="20"/>
        </w:rPr>
      </w:pPr>
      <m:oMath>
        <m:r>
          <w:rPr>
            <w:rFonts w:ascii="Cambria Math"/>
            <w:szCs w:val="20"/>
          </w:rPr>
          <m:t>N</m:t>
        </m:r>
      </m:oMath>
      <w:r>
        <w:rPr>
          <w:rFonts w:hint="eastAsia"/>
          <w:szCs w:val="20"/>
        </w:rPr>
        <w:t>——系统制冷运行期间，以每一摄氏度计算室外环境温度范围区间数。</w:t>
      </w:r>
    </w:p>
    <w:p w14:paraId="0C0EA83B" w14:textId="77777777" w:rsidR="004F5D64" w:rsidRDefault="003347CC">
      <w:pPr>
        <w:spacing w:line="360" w:lineRule="auto"/>
      </w:pPr>
      <w:r>
        <w:rPr>
          <w:rFonts w:hint="eastAsia"/>
        </w:rPr>
        <w:t xml:space="preserve">5.1.3.3  </w:t>
      </w:r>
      <w:r>
        <w:rPr>
          <w:rFonts w:hint="eastAsia"/>
        </w:rPr>
        <w:t>系统制热运行性能系数</w:t>
      </w:r>
    </w:p>
    <w:p w14:paraId="2958A5A5" w14:textId="77777777" w:rsidR="004F5D64" w:rsidRDefault="003347CC">
      <w:pPr>
        <w:spacing w:line="360" w:lineRule="auto"/>
        <w:ind w:firstLineChars="150" w:firstLine="315"/>
        <w:rPr>
          <w:szCs w:val="20"/>
        </w:rPr>
      </w:pPr>
      <w:r>
        <w:rPr>
          <w:rFonts w:hint="eastAsia"/>
          <w:szCs w:val="20"/>
        </w:rPr>
        <w:t>按照</w:t>
      </w:r>
      <w:r>
        <w:rPr>
          <w:rFonts w:hint="eastAsia"/>
          <w:szCs w:val="20"/>
        </w:rPr>
        <w:t>5.1</w:t>
      </w:r>
      <w:r>
        <w:rPr>
          <w:rFonts w:hint="eastAsia"/>
          <w:szCs w:val="20"/>
        </w:rPr>
        <w:t>所示方法进行监测，在测量期间，根据系统建筑类型，系统制热运行性能系数通过下式计算得出。</w:t>
      </w:r>
    </w:p>
    <w:p w14:paraId="48D765FC" w14:textId="77777777" w:rsidR="004F5D64" w:rsidRDefault="003347CC">
      <w:pPr>
        <w:snapToGrid w:val="0"/>
        <w:jc w:val="right"/>
        <w:rPr>
          <w:rFonts w:ascii="黑体" w:eastAsia="黑体"/>
          <w:b/>
          <w:szCs w:val="21"/>
        </w:rPr>
      </w:pPr>
      <m:oMath>
        <m:r>
          <w:rPr>
            <w:rFonts w:ascii="Cambria Math" w:eastAsia="黑体" w:hAnsi="Cambria Math"/>
            <w:sz w:val="24"/>
          </w:rPr>
          <m:t>HSP</m:t>
        </m:r>
        <m:sSub>
          <m:sSubPr>
            <m:ctrlPr>
              <w:rPr>
                <w:rFonts w:ascii="Cambria Math" w:eastAsia="黑体" w:hAnsi="Cambria Math"/>
                <w:bCs/>
                <w:i/>
                <w:sz w:val="24"/>
              </w:rPr>
            </m:ctrlPr>
          </m:sSubPr>
          <m:e>
            <m:r>
              <w:rPr>
                <w:rFonts w:ascii="Cambria Math" w:eastAsia="黑体" w:hAnsi="Cambria Math"/>
                <w:sz w:val="24"/>
              </w:rPr>
              <m:t>F</m:t>
            </m:r>
          </m:e>
          <m:sub>
            <m:r>
              <w:rPr>
                <w:rFonts w:ascii="Cambria Math" w:eastAsia="黑体" w:hAnsi="Cambria Math"/>
                <w:sz w:val="24"/>
              </w:rPr>
              <m:t>s</m:t>
            </m:r>
          </m:sub>
        </m:sSub>
        <m:r>
          <w:rPr>
            <w:rFonts w:ascii="Cambria Math" w:eastAsia="黑体"/>
            <w:sz w:val="24"/>
          </w:rPr>
          <m:t>=</m:t>
        </m:r>
        <m:f>
          <m:fPr>
            <m:ctrlPr>
              <w:rPr>
                <w:rFonts w:ascii="Cambria Math" w:eastAsia="黑体" w:hAnsi="Cambria Math"/>
                <w:bCs/>
                <w:i/>
                <w:sz w:val="24"/>
              </w:rPr>
            </m:ctrlPr>
          </m:fPr>
          <m:num>
            <m:nary>
              <m:naryPr>
                <m:chr m:val="∑"/>
                <m:ctrlPr>
                  <w:rPr>
                    <w:rFonts w:ascii="Cambria Math" w:eastAsia="黑体" w:hAnsi="Cambria Math"/>
                    <w:bCs/>
                    <w:i/>
                    <w:sz w:val="24"/>
                  </w:rPr>
                </m:ctrlPr>
              </m:naryPr>
              <m:sub>
                <m:r>
                  <w:rPr>
                    <w:rFonts w:ascii="Cambria Math" w:eastAsia="黑体"/>
                    <w:sz w:val="24"/>
                  </w:rPr>
                  <m:t>i=</m:t>
                </m:r>
                <m:r>
                  <w:rPr>
                    <w:rFonts w:ascii="Cambria Math" w:eastAsia="黑体" w:hAnsi="Cambria Math"/>
                  </w:rPr>
                  <m:t>1</m:t>
                </m:r>
              </m:sub>
              <m:sup>
                <m:r>
                  <w:rPr>
                    <w:rFonts w:ascii="Cambria Math" w:eastAsia="黑体"/>
                    <w:sz w:val="24"/>
                  </w:rPr>
                  <m:t>N</m:t>
                </m:r>
              </m:sup>
              <m:e>
                <m:r>
                  <w:rPr>
                    <w:rFonts w:ascii="Cambria Math" w:eastAsia="黑体"/>
                    <w:sz w:val="24"/>
                  </w:rPr>
                  <m:t>S</m:t>
                </m:r>
                <m:r>
                  <w:rPr>
                    <w:rFonts w:ascii="Cambria Math" w:eastAsia="黑体"/>
                    <w:sz w:val="24"/>
                  </w:rPr>
                  <m:t>h</m:t>
                </m:r>
                <m:sSub>
                  <m:sSubPr>
                    <m:ctrlPr>
                      <w:rPr>
                        <w:rFonts w:ascii="Cambria Math" w:eastAsia="黑体" w:hAnsi="Cambria Math"/>
                        <w:bCs/>
                        <w:i/>
                        <w:sz w:val="24"/>
                      </w:rPr>
                    </m:ctrlPr>
                  </m:sSubPr>
                  <m:e>
                    <m:r>
                      <w:rPr>
                        <w:rFonts w:ascii="Cambria Math" w:eastAsia="黑体"/>
                        <w:sz w:val="24"/>
                      </w:rPr>
                      <m:t>c</m:t>
                    </m:r>
                  </m:e>
                  <m:sub>
                    <m:r>
                      <w:rPr>
                        <w:rFonts w:ascii="Cambria Math" w:eastAsia="黑体"/>
                        <w:sz w:val="24"/>
                      </w:rPr>
                      <m:t>Ti</m:t>
                    </m:r>
                  </m:sub>
                </m:sSub>
                <m:r>
                  <w:rPr>
                    <w:rFonts w:ascii="Cambria Math" w:eastAsia="黑体"/>
                    <w:sz w:val="24"/>
                  </w:rPr>
                  <m:t>×</m:t>
                </m:r>
                <m:sSub>
                  <m:sSubPr>
                    <m:ctrlPr>
                      <w:rPr>
                        <w:rFonts w:ascii="Cambria Math" w:eastAsia="黑体" w:hAnsi="Cambria Math"/>
                        <w:bCs/>
                        <w:i/>
                        <w:sz w:val="24"/>
                      </w:rPr>
                    </m:ctrlPr>
                  </m:sSubPr>
                  <m:e>
                    <m:r>
                      <w:rPr>
                        <w:rFonts w:ascii="Cambria Math" w:eastAsia="黑体"/>
                        <w:sz w:val="24"/>
                      </w:rPr>
                      <m:t>n</m:t>
                    </m:r>
                  </m:e>
                  <m:sub>
                    <m:r>
                      <w:rPr>
                        <w:rFonts w:ascii="Cambria Math" w:eastAsia="黑体"/>
                        <w:sz w:val="24"/>
                      </w:rPr>
                      <m:t>i</m:t>
                    </m:r>
                  </m:sub>
                </m:sSub>
              </m:e>
            </m:nary>
          </m:num>
          <m:den>
            <m:nary>
              <m:naryPr>
                <m:chr m:val="∑"/>
                <m:ctrlPr>
                  <w:rPr>
                    <w:rFonts w:ascii="Cambria Math" w:eastAsia="黑体" w:hAnsi="Cambria Math"/>
                    <w:bCs/>
                    <w:i/>
                    <w:sz w:val="24"/>
                  </w:rPr>
                </m:ctrlPr>
              </m:naryPr>
              <m:sub>
                <m:r>
                  <w:rPr>
                    <w:rFonts w:ascii="Cambria Math" w:eastAsia="黑体"/>
                    <w:sz w:val="24"/>
                  </w:rPr>
                  <m:t>i=</m:t>
                </m:r>
                <m:r>
                  <w:rPr>
                    <w:rFonts w:ascii="Cambria Math" w:eastAsia="黑体" w:hAnsi="Cambria Math"/>
                  </w:rPr>
                  <m:t>1</m:t>
                </m:r>
              </m:sub>
              <m:sup>
                <m:r>
                  <w:rPr>
                    <w:rFonts w:ascii="Cambria Math" w:eastAsia="黑体"/>
                    <w:sz w:val="24"/>
                  </w:rPr>
                  <m:t>N</m:t>
                </m:r>
              </m:sup>
              <m:e>
                <m:r>
                  <w:rPr>
                    <w:rFonts w:ascii="Cambria Math" w:eastAsia="黑体"/>
                    <w:sz w:val="24"/>
                  </w:rPr>
                  <m:t>S</m:t>
                </m:r>
                <m:r>
                  <w:rPr>
                    <w:rFonts w:ascii="Cambria Math" w:eastAsia="黑体"/>
                    <w:sz w:val="24"/>
                  </w:rPr>
                  <m:t>h</m:t>
                </m:r>
                <m:sSub>
                  <m:sSubPr>
                    <m:ctrlPr>
                      <w:rPr>
                        <w:rFonts w:ascii="Cambria Math" w:eastAsia="黑体" w:hAnsi="Cambria Math"/>
                        <w:bCs/>
                        <w:i/>
                        <w:sz w:val="24"/>
                      </w:rPr>
                    </m:ctrlPr>
                  </m:sSubPr>
                  <m:e>
                    <m:r>
                      <w:rPr>
                        <w:rFonts w:ascii="Cambria Math" w:eastAsia="黑体"/>
                        <w:sz w:val="24"/>
                      </w:rPr>
                      <m:t>p</m:t>
                    </m:r>
                  </m:e>
                  <m:sub>
                    <m:r>
                      <w:rPr>
                        <w:rFonts w:ascii="Cambria Math" w:eastAsia="黑体"/>
                        <w:sz w:val="24"/>
                      </w:rPr>
                      <m:t>Ti</m:t>
                    </m:r>
                  </m:sub>
                </m:sSub>
                <m:r>
                  <w:rPr>
                    <w:rFonts w:ascii="Cambria Math" w:eastAsia="黑体"/>
                    <w:sz w:val="24"/>
                  </w:rPr>
                  <m:t>×</m:t>
                </m:r>
                <m:sSub>
                  <m:sSubPr>
                    <m:ctrlPr>
                      <w:rPr>
                        <w:rFonts w:ascii="Cambria Math" w:eastAsia="黑体" w:hAnsi="Cambria Math"/>
                        <w:bCs/>
                        <w:i/>
                        <w:sz w:val="24"/>
                      </w:rPr>
                    </m:ctrlPr>
                  </m:sSubPr>
                  <m:e>
                    <m:r>
                      <w:rPr>
                        <w:rFonts w:ascii="Cambria Math" w:eastAsia="黑体"/>
                        <w:sz w:val="24"/>
                      </w:rPr>
                      <m:t>n</m:t>
                    </m:r>
                  </m:e>
                  <m:sub>
                    <m:r>
                      <w:rPr>
                        <w:rFonts w:ascii="Cambria Math" w:eastAsia="黑体"/>
                        <w:sz w:val="24"/>
                      </w:rPr>
                      <m:t>i</m:t>
                    </m:r>
                  </m:sub>
                </m:sSub>
              </m:e>
            </m:nary>
          </m:den>
        </m:f>
        <m:r>
          <w:rPr>
            <w:rFonts w:ascii="Cambria Math" w:eastAsia="黑体" w:hAnsi="Cambria Math"/>
            <w:sz w:val="24"/>
          </w:rPr>
          <m:t xml:space="preserve">  </m:t>
        </m:r>
        <m:r>
          <m:rPr>
            <m:sty m:val="bi"/>
          </m:rPr>
          <w:rPr>
            <w:rFonts w:ascii="Cambria Math" w:eastAsia="黑体" w:hAnsi="Cambria Math"/>
            <w:sz w:val="24"/>
          </w:rPr>
          <m:t xml:space="preserve">                                              </m:t>
        </m:r>
        <m:r>
          <m:rPr>
            <m:sty m:val="p"/>
          </m:rPr>
          <w:rPr>
            <w:rFonts w:ascii="Cambria Math" w:hAnsi="Cambria Math"/>
            <w:szCs w:val="22"/>
          </w:rPr>
          <m:t>(</m:t>
        </m:r>
        <m:r>
          <m:rPr>
            <m:sty m:val="p"/>
          </m:rPr>
          <w:rPr>
            <w:rFonts w:ascii="Cambria Math" w:hAnsi="Cambria Math" w:hint="eastAsia"/>
            <w:szCs w:val="21"/>
          </w:rPr>
          <m:t>6</m:t>
        </m:r>
        <m:r>
          <m:rPr>
            <m:sty m:val="p"/>
          </m:rPr>
          <w:rPr>
            <w:rFonts w:ascii="Cambria Math" w:hAnsi="Cambria Math"/>
            <w:szCs w:val="22"/>
          </w:rPr>
          <m:t>)</m:t>
        </m:r>
      </m:oMath>
      <w:r>
        <w:rPr>
          <w:rFonts w:ascii="黑体" w:eastAsia="黑体"/>
          <w:b/>
          <w:szCs w:val="21"/>
        </w:rPr>
        <w:t xml:space="preserve">        </w:t>
      </w:r>
      <w:r>
        <w:rPr>
          <w:rFonts w:ascii="黑体" w:eastAsia="黑体" w:hint="eastAsia"/>
          <w:b/>
          <w:szCs w:val="21"/>
        </w:rPr>
        <w:t xml:space="preserve">        </w:t>
      </w:r>
      <w:r>
        <w:rPr>
          <w:rFonts w:ascii="黑体" w:eastAsia="黑体"/>
          <w:b/>
          <w:szCs w:val="21"/>
        </w:rPr>
        <w:t xml:space="preserve">              </w:t>
      </w:r>
    </w:p>
    <w:p w14:paraId="0A70537C" w14:textId="77777777" w:rsidR="004F5D64" w:rsidRDefault="003347CC">
      <w:pPr>
        <w:spacing w:line="440" w:lineRule="exact"/>
        <w:rPr>
          <w:szCs w:val="20"/>
        </w:rPr>
      </w:pPr>
      <w:r>
        <w:rPr>
          <w:rFonts w:hint="eastAsia"/>
          <w:szCs w:val="20"/>
        </w:rPr>
        <w:t>式中：</w:t>
      </w:r>
      <m:oMath>
        <m:r>
          <w:rPr>
            <w:rFonts w:ascii="Cambria Math"/>
            <w:szCs w:val="20"/>
          </w:rPr>
          <m:t>S</m:t>
        </m:r>
        <m:r>
          <w:rPr>
            <w:rFonts w:ascii="Cambria Math"/>
            <w:szCs w:val="20"/>
          </w:rPr>
          <m:t>h</m:t>
        </m:r>
        <m:sSub>
          <m:sSubPr>
            <m:ctrlPr>
              <w:rPr>
                <w:rFonts w:ascii="Cambria Math" w:hAnsi="Cambria Math"/>
                <w:i/>
                <w:szCs w:val="20"/>
              </w:rPr>
            </m:ctrlPr>
          </m:sSubPr>
          <m:e>
            <m:r>
              <w:rPr>
                <w:rFonts w:ascii="Cambria Math"/>
                <w:szCs w:val="20"/>
              </w:rPr>
              <m:t>c</m:t>
            </m:r>
          </m:e>
          <m:sub>
            <m:r>
              <w:rPr>
                <w:rFonts w:ascii="Cambria Math"/>
                <w:szCs w:val="20"/>
              </w:rPr>
              <m:t>Ti</m:t>
            </m:r>
          </m:sub>
        </m:sSub>
      </m:oMath>
      <w:r>
        <w:rPr>
          <w:rFonts w:hint="eastAsia"/>
          <w:szCs w:val="20"/>
        </w:rPr>
        <w:t>——</w:t>
      </w:r>
      <w:r>
        <w:rPr>
          <w:szCs w:val="20"/>
        </w:rPr>
        <w:t>测量期间室外环境温度为</w:t>
      </w:r>
      <w:r>
        <w:rPr>
          <w:szCs w:val="20"/>
        </w:rPr>
        <w:t>Ti</w:t>
      </w:r>
      <w:r>
        <w:rPr>
          <w:szCs w:val="20"/>
        </w:rPr>
        <w:t>时的系统制</w:t>
      </w:r>
      <w:r>
        <w:rPr>
          <w:rFonts w:hint="eastAsia"/>
          <w:szCs w:val="20"/>
        </w:rPr>
        <w:t>热</w:t>
      </w:r>
      <w:r>
        <w:rPr>
          <w:szCs w:val="20"/>
        </w:rPr>
        <w:t>量</w:t>
      </w:r>
      <w:r>
        <w:rPr>
          <w:rFonts w:hint="eastAsia"/>
          <w:szCs w:val="20"/>
        </w:rPr>
        <w:t>，</w:t>
      </w:r>
      <w:r>
        <w:rPr>
          <w:szCs w:val="20"/>
        </w:rPr>
        <w:t>单位</w:t>
      </w:r>
      <w:r>
        <w:rPr>
          <w:rFonts w:hint="eastAsia"/>
          <w:szCs w:val="20"/>
        </w:rPr>
        <w:t>：</w:t>
      </w:r>
      <w:r>
        <w:rPr>
          <w:szCs w:val="20"/>
        </w:rPr>
        <w:t>W</w:t>
      </w:r>
      <w:r>
        <w:rPr>
          <w:rFonts w:hint="eastAsia"/>
          <w:szCs w:val="20"/>
        </w:rPr>
        <w:t>；</w:t>
      </w:r>
    </w:p>
    <w:p w14:paraId="123F74D8" w14:textId="77777777" w:rsidR="004F5D64" w:rsidRDefault="003347CC">
      <w:pPr>
        <w:spacing w:line="440" w:lineRule="exact"/>
        <w:ind w:firstLineChars="300" w:firstLine="630"/>
        <w:rPr>
          <w:szCs w:val="20"/>
        </w:rPr>
      </w:pPr>
      <m:oMath>
        <m:r>
          <w:rPr>
            <w:rFonts w:ascii="Cambria Math"/>
            <w:szCs w:val="20"/>
          </w:rPr>
          <m:t>S</m:t>
        </m:r>
        <m:r>
          <w:rPr>
            <w:rFonts w:ascii="Cambria Math"/>
            <w:szCs w:val="20"/>
          </w:rPr>
          <m:t>h</m:t>
        </m:r>
        <m:sSub>
          <m:sSubPr>
            <m:ctrlPr>
              <w:rPr>
                <w:rFonts w:ascii="Cambria Math" w:hAnsi="Cambria Math"/>
                <w:i/>
                <w:szCs w:val="20"/>
              </w:rPr>
            </m:ctrlPr>
          </m:sSubPr>
          <m:e>
            <m:r>
              <w:rPr>
                <w:rFonts w:ascii="Cambria Math"/>
                <w:szCs w:val="20"/>
              </w:rPr>
              <m:t>p</m:t>
            </m:r>
          </m:e>
          <m:sub>
            <m:r>
              <w:rPr>
                <w:rFonts w:ascii="Cambria Math"/>
                <w:szCs w:val="20"/>
              </w:rPr>
              <m:t>Ti</m:t>
            </m:r>
          </m:sub>
        </m:sSub>
      </m:oMath>
      <w:r>
        <w:rPr>
          <w:rFonts w:hint="eastAsia"/>
          <w:szCs w:val="20"/>
        </w:rPr>
        <w:t>——</w:t>
      </w:r>
      <w:r>
        <w:rPr>
          <w:szCs w:val="20"/>
        </w:rPr>
        <w:t>测量期间室外环境温度为</w:t>
      </w:r>
      <w:r>
        <w:rPr>
          <w:szCs w:val="20"/>
        </w:rPr>
        <w:t>Ti</w:t>
      </w:r>
      <w:r>
        <w:rPr>
          <w:szCs w:val="20"/>
        </w:rPr>
        <w:t>时的系统制</w:t>
      </w:r>
      <w:r>
        <w:rPr>
          <w:rFonts w:hint="eastAsia"/>
          <w:szCs w:val="20"/>
        </w:rPr>
        <w:t>热</w:t>
      </w:r>
      <w:r>
        <w:rPr>
          <w:szCs w:val="20"/>
        </w:rPr>
        <w:t>消耗功率</w:t>
      </w:r>
      <w:r>
        <w:rPr>
          <w:rFonts w:hint="eastAsia"/>
          <w:szCs w:val="20"/>
        </w:rPr>
        <w:t>，</w:t>
      </w:r>
      <w:r>
        <w:rPr>
          <w:szCs w:val="20"/>
        </w:rPr>
        <w:t>单位</w:t>
      </w:r>
      <w:r>
        <w:rPr>
          <w:rFonts w:hint="eastAsia"/>
          <w:szCs w:val="20"/>
        </w:rPr>
        <w:t>：</w:t>
      </w:r>
      <w:r>
        <w:rPr>
          <w:szCs w:val="20"/>
        </w:rPr>
        <w:t>W</w:t>
      </w:r>
      <w:r>
        <w:rPr>
          <w:rFonts w:hint="eastAsia"/>
          <w:szCs w:val="20"/>
        </w:rPr>
        <w:t>；</w:t>
      </w:r>
    </w:p>
    <w:p w14:paraId="2772502C" w14:textId="77777777" w:rsidR="004F5D64" w:rsidRDefault="00B20C9E">
      <w:pPr>
        <w:spacing w:line="440" w:lineRule="exact"/>
        <w:ind w:firstLineChars="300" w:firstLine="630"/>
        <w:rPr>
          <w:szCs w:val="20"/>
        </w:rPr>
      </w:pPr>
      <m:oMath>
        <m:sSub>
          <m:sSubPr>
            <m:ctrlPr>
              <w:rPr>
                <w:rFonts w:ascii="Cambria Math" w:hAnsi="Cambria Math"/>
                <w:i/>
                <w:szCs w:val="20"/>
              </w:rPr>
            </m:ctrlPr>
          </m:sSubPr>
          <m:e>
            <m:r>
              <w:rPr>
                <w:rFonts w:ascii="Cambria Math"/>
                <w:szCs w:val="20"/>
              </w:rPr>
              <m:t>T</m:t>
            </m:r>
          </m:e>
          <m:sub>
            <m:r>
              <w:rPr>
                <w:rFonts w:ascii="Cambria Math"/>
                <w:szCs w:val="20"/>
              </w:rPr>
              <m:t>i</m:t>
            </m:r>
          </m:sub>
        </m:sSub>
      </m:oMath>
      <w:r w:rsidR="003347CC">
        <w:rPr>
          <w:rFonts w:hint="eastAsia"/>
          <w:szCs w:val="20"/>
        </w:rPr>
        <w:t>——制热运行温度范围区间对应的室外环境温度，单位：℃；</w:t>
      </w:r>
    </w:p>
    <w:p w14:paraId="677A6952" w14:textId="77777777" w:rsidR="004F5D64" w:rsidRDefault="00B20C9E">
      <w:pPr>
        <w:spacing w:line="440" w:lineRule="exact"/>
        <w:ind w:firstLineChars="300" w:firstLine="630"/>
        <w:rPr>
          <w:szCs w:val="20"/>
        </w:rPr>
      </w:pPr>
      <m:oMath>
        <m:sSub>
          <m:sSubPr>
            <m:ctrlPr>
              <w:rPr>
                <w:rFonts w:ascii="Cambria Math" w:hAnsi="Cambria Math"/>
                <w:i/>
                <w:szCs w:val="20"/>
              </w:rPr>
            </m:ctrlPr>
          </m:sSubPr>
          <m:e>
            <m:r>
              <w:rPr>
                <w:rFonts w:ascii="Cambria Math"/>
                <w:szCs w:val="20"/>
              </w:rPr>
              <m:t>n</m:t>
            </m:r>
          </m:e>
          <m:sub>
            <m:r>
              <w:rPr>
                <w:rFonts w:ascii="Cambria Math"/>
                <w:szCs w:val="20"/>
              </w:rPr>
              <m:t>i</m:t>
            </m:r>
          </m:sub>
        </m:sSub>
      </m:oMath>
      <w:r w:rsidR="003347CC">
        <w:rPr>
          <w:rFonts w:hint="eastAsia"/>
          <w:szCs w:val="20"/>
        </w:rPr>
        <w:t>——室外环境温度</w:t>
      </w:r>
      <m:oMath>
        <m:sSub>
          <m:sSubPr>
            <m:ctrlPr>
              <w:rPr>
                <w:rFonts w:ascii="Cambria Math" w:hAnsi="Cambria Math"/>
                <w:i/>
                <w:szCs w:val="20"/>
              </w:rPr>
            </m:ctrlPr>
          </m:sSubPr>
          <m:e>
            <m:r>
              <w:rPr>
                <w:rFonts w:ascii="Cambria Math"/>
                <w:szCs w:val="20"/>
              </w:rPr>
              <m:t>T</m:t>
            </m:r>
          </m:e>
          <m:sub>
            <m:r>
              <w:rPr>
                <w:rFonts w:ascii="Cambria Math"/>
                <w:szCs w:val="20"/>
              </w:rPr>
              <m:t>i</m:t>
            </m:r>
          </m:sub>
        </m:sSub>
      </m:oMath>
      <w:r w:rsidR="003347CC">
        <w:rPr>
          <w:rFonts w:hint="eastAsia"/>
          <w:szCs w:val="20"/>
        </w:rPr>
        <w:t>时制热发生时间数，单位：</w:t>
      </w:r>
      <w:r w:rsidR="003347CC">
        <w:rPr>
          <w:rFonts w:hint="eastAsia"/>
          <w:szCs w:val="20"/>
        </w:rPr>
        <w:t>h</w:t>
      </w:r>
      <w:r w:rsidR="003347CC">
        <w:rPr>
          <w:rFonts w:hint="eastAsia"/>
          <w:szCs w:val="20"/>
        </w:rPr>
        <w:t>；</w:t>
      </w:r>
    </w:p>
    <w:p w14:paraId="5E27579D" w14:textId="77777777" w:rsidR="004F5D64" w:rsidRDefault="003347CC">
      <w:pPr>
        <w:spacing w:line="440" w:lineRule="exact"/>
        <w:ind w:firstLineChars="300" w:firstLine="630"/>
        <w:rPr>
          <w:szCs w:val="20"/>
        </w:rPr>
      </w:pPr>
      <m:oMath>
        <m:r>
          <w:rPr>
            <w:rFonts w:ascii="Cambria Math"/>
            <w:szCs w:val="20"/>
          </w:rPr>
          <m:t>N</m:t>
        </m:r>
      </m:oMath>
      <w:r>
        <w:rPr>
          <w:rFonts w:hint="eastAsia"/>
          <w:szCs w:val="20"/>
        </w:rPr>
        <w:t>——系统制热运行期间，以每一摄氏度计算室外环境温度范围区间数。</w:t>
      </w:r>
    </w:p>
    <w:p w14:paraId="2659004C" w14:textId="77777777" w:rsidR="004F5D64" w:rsidRDefault="003347CC">
      <w:pPr>
        <w:spacing w:line="360" w:lineRule="auto"/>
      </w:pPr>
      <w:r>
        <w:rPr>
          <w:rFonts w:hint="eastAsia"/>
        </w:rPr>
        <w:t xml:space="preserve">5.1.3.4  </w:t>
      </w:r>
      <w:r>
        <w:rPr>
          <w:rFonts w:hint="eastAsia"/>
        </w:rPr>
        <w:t>系统全年运行性能系数</w:t>
      </w:r>
    </w:p>
    <w:p w14:paraId="3F6D2A6B" w14:textId="77777777" w:rsidR="004F5D64" w:rsidRDefault="003347CC">
      <w:pPr>
        <w:spacing w:line="440" w:lineRule="exact"/>
        <w:ind w:firstLineChars="150" w:firstLine="315"/>
        <w:rPr>
          <w:szCs w:val="20"/>
        </w:rPr>
      </w:pPr>
      <w:r>
        <w:rPr>
          <w:rFonts w:hint="eastAsia"/>
          <w:szCs w:val="20"/>
        </w:rPr>
        <w:t>按照</w:t>
      </w:r>
      <w:r>
        <w:rPr>
          <w:rFonts w:hint="eastAsia"/>
          <w:szCs w:val="20"/>
        </w:rPr>
        <w:t>5.1</w:t>
      </w:r>
      <w:r>
        <w:rPr>
          <w:rFonts w:hint="eastAsia"/>
          <w:szCs w:val="20"/>
        </w:rPr>
        <w:t>所示方法进行监测，在测量期间，根据系统建筑类型，系统全年运行性能系数通过下式计算得出。</w:t>
      </w:r>
    </w:p>
    <w:p w14:paraId="5A01174C" w14:textId="77777777" w:rsidR="004F5D64" w:rsidRDefault="003347CC">
      <w:pPr>
        <w:jc w:val="center"/>
        <w:rPr>
          <w:szCs w:val="22"/>
        </w:rPr>
      </w:pPr>
      <m:oMathPara>
        <m:oMathParaPr>
          <m:jc m:val="right"/>
        </m:oMathParaPr>
        <m:oMath>
          <m:r>
            <w:rPr>
              <w:rFonts w:ascii="Cambria Math" w:hAnsi="Cambria Math"/>
              <w:sz w:val="24"/>
              <w:szCs w:val="28"/>
            </w:rPr>
            <m:t>AP</m:t>
          </m:r>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s</m:t>
              </m:r>
            </m:sub>
          </m:sSub>
          <m:r>
            <w:rPr>
              <w:rFonts w:ascii="Cambria Math" w:hAnsi="Cambria Math"/>
              <w:szCs w:val="21"/>
            </w:rPr>
            <m:t>=</m:t>
          </m:r>
          <m:f>
            <m:fPr>
              <m:ctrlPr>
                <w:rPr>
                  <w:rFonts w:ascii="Cambria Math" w:eastAsia="黑体" w:hAnsi="Cambria Math"/>
                  <w:i/>
                  <w:szCs w:val="21"/>
                </w:rPr>
              </m:ctrlPr>
            </m:fPr>
            <m:num>
              <m:nary>
                <m:naryPr>
                  <m:chr m:val="∑"/>
                  <m:ctrlPr>
                    <w:rPr>
                      <w:rFonts w:ascii="Cambria Math" w:eastAsia="黑体" w:hAnsi="Cambria Math"/>
                      <w:i/>
                      <w:szCs w:val="21"/>
                    </w:rPr>
                  </m:ctrlPr>
                </m:naryPr>
                <m:sub>
                  <m:r>
                    <w:rPr>
                      <w:rFonts w:ascii="Cambria Math" w:eastAsia="黑体"/>
                      <w:szCs w:val="21"/>
                    </w:rPr>
                    <m:t>i=</m:t>
                  </m:r>
                  <m:r>
                    <w:rPr>
                      <w:rFonts w:ascii="Cambria Math" w:eastAsia="黑体" w:hAnsi="Cambria Math"/>
                      <w:szCs w:val="21"/>
                    </w:rPr>
                    <m:t>1</m:t>
                  </m:r>
                </m:sub>
                <m:sup>
                  <m:r>
                    <w:rPr>
                      <w:rFonts w:ascii="Cambria Math" w:eastAsia="黑体"/>
                      <w:szCs w:val="21"/>
                    </w:rPr>
                    <m:t>N</m:t>
                  </m:r>
                </m:sup>
                <m:e>
                  <m:r>
                    <w:rPr>
                      <w:rFonts w:ascii="Cambria Math" w:eastAsia="黑体"/>
                      <w:szCs w:val="21"/>
                    </w:rPr>
                    <m:t>Sc</m:t>
                  </m:r>
                  <m:sSub>
                    <m:sSubPr>
                      <m:ctrlPr>
                        <w:rPr>
                          <w:rFonts w:ascii="Cambria Math" w:eastAsia="黑体" w:hAnsi="Cambria Math"/>
                          <w:i/>
                          <w:szCs w:val="21"/>
                        </w:rPr>
                      </m:ctrlPr>
                    </m:sSubPr>
                    <m:e>
                      <m:r>
                        <w:rPr>
                          <w:rFonts w:ascii="Cambria Math" w:eastAsia="黑体"/>
                          <w:szCs w:val="21"/>
                        </w:rPr>
                        <m:t>c</m:t>
                      </m:r>
                    </m:e>
                    <m:sub>
                      <m:r>
                        <w:rPr>
                          <w:rFonts w:ascii="Cambria Math" w:eastAsia="黑体"/>
                          <w:szCs w:val="21"/>
                        </w:rPr>
                        <m:t>Ti</m:t>
                      </m:r>
                    </m:sub>
                  </m:sSub>
                  <m:r>
                    <w:rPr>
                      <w:rFonts w:ascii="Cambria Math" w:eastAsia="黑体"/>
                      <w:szCs w:val="21"/>
                    </w:rPr>
                    <m:t>×</m:t>
                  </m:r>
                  <m:sSub>
                    <m:sSubPr>
                      <m:ctrlPr>
                        <w:rPr>
                          <w:rFonts w:ascii="Cambria Math" w:eastAsia="黑体" w:hAnsi="Cambria Math"/>
                          <w:i/>
                          <w:szCs w:val="21"/>
                        </w:rPr>
                      </m:ctrlPr>
                    </m:sSubPr>
                    <m:e>
                      <m:r>
                        <w:rPr>
                          <w:rFonts w:ascii="Cambria Math" w:eastAsia="黑体"/>
                          <w:szCs w:val="21"/>
                        </w:rPr>
                        <m:t>n</m:t>
                      </m:r>
                    </m:e>
                    <m:sub>
                      <m:r>
                        <w:rPr>
                          <w:rFonts w:ascii="Cambria Math" w:eastAsia="黑体"/>
                          <w:szCs w:val="21"/>
                        </w:rPr>
                        <m:t>i</m:t>
                      </m:r>
                    </m:sub>
                  </m:sSub>
                </m:e>
              </m:nary>
              <m:r>
                <w:rPr>
                  <w:rFonts w:ascii="Cambria Math" w:eastAsia="黑体"/>
                  <w:szCs w:val="21"/>
                </w:rPr>
                <m:t>+</m:t>
              </m:r>
              <m:nary>
                <m:naryPr>
                  <m:chr m:val="∑"/>
                  <m:ctrlPr>
                    <w:rPr>
                      <w:rFonts w:ascii="Cambria Math" w:eastAsia="黑体" w:hAnsi="Cambria Math"/>
                      <w:i/>
                      <w:szCs w:val="21"/>
                    </w:rPr>
                  </m:ctrlPr>
                </m:naryPr>
                <m:sub>
                  <m:r>
                    <w:rPr>
                      <w:rFonts w:ascii="Cambria Math" w:eastAsia="黑体"/>
                      <w:szCs w:val="21"/>
                    </w:rPr>
                    <m:t>i=</m:t>
                  </m:r>
                  <m:r>
                    <w:rPr>
                      <w:rFonts w:ascii="Cambria Math" w:eastAsia="黑体" w:hAnsi="Cambria Math"/>
                      <w:szCs w:val="21"/>
                    </w:rPr>
                    <m:t>1</m:t>
                  </m:r>
                </m:sub>
                <m:sup>
                  <m:r>
                    <w:rPr>
                      <w:rFonts w:ascii="Cambria Math" w:eastAsia="黑体"/>
                      <w:szCs w:val="21"/>
                    </w:rPr>
                    <m:t>N</m:t>
                  </m:r>
                </m:sup>
                <m:e>
                  <m:r>
                    <w:rPr>
                      <w:rFonts w:ascii="Cambria Math" w:eastAsia="黑体"/>
                      <w:szCs w:val="21"/>
                    </w:rPr>
                    <m:t>S</m:t>
                  </m:r>
                  <m:r>
                    <w:rPr>
                      <w:rFonts w:ascii="Cambria Math" w:eastAsia="黑体"/>
                      <w:szCs w:val="21"/>
                    </w:rPr>
                    <m:t>h</m:t>
                  </m:r>
                  <m:sSub>
                    <m:sSubPr>
                      <m:ctrlPr>
                        <w:rPr>
                          <w:rFonts w:ascii="Cambria Math" w:eastAsia="黑体" w:hAnsi="Cambria Math"/>
                          <w:i/>
                          <w:szCs w:val="21"/>
                        </w:rPr>
                      </m:ctrlPr>
                    </m:sSubPr>
                    <m:e>
                      <m:r>
                        <w:rPr>
                          <w:rFonts w:ascii="Cambria Math" w:eastAsia="黑体"/>
                          <w:szCs w:val="21"/>
                        </w:rPr>
                        <m:t>c</m:t>
                      </m:r>
                    </m:e>
                    <m:sub>
                      <m:r>
                        <w:rPr>
                          <w:rFonts w:ascii="Cambria Math" w:eastAsia="黑体"/>
                          <w:szCs w:val="21"/>
                        </w:rPr>
                        <m:t>Ti</m:t>
                      </m:r>
                    </m:sub>
                  </m:sSub>
                  <m:r>
                    <w:rPr>
                      <w:rFonts w:ascii="Cambria Math" w:eastAsia="黑体"/>
                      <w:szCs w:val="21"/>
                    </w:rPr>
                    <m:t>×</m:t>
                  </m:r>
                  <m:sSub>
                    <m:sSubPr>
                      <m:ctrlPr>
                        <w:rPr>
                          <w:rFonts w:ascii="Cambria Math" w:eastAsia="黑体" w:hAnsi="Cambria Math"/>
                          <w:i/>
                          <w:szCs w:val="21"/>
                        </w:rPr>
                      </m:ctrlPr>
                    </m:sSubPr>
                    <m:e>
                      <m:r>
                        <w:rPr>
                          <w:rFonts w:ascii="Cambria Math" w:eastAsia="黑体"/>
                          <w:szCs w:val="21"/>
                        </w:rPr>
                        <m:t>n</m:t>
                      </m:r>
                    </m:e>
                    <m:sub>
                      <m:r>
                        <w:rPr>
                          <w:rFonts w:ascii="Cambria Math" w:eastAsia="黑体"/>
                          <w:szCs w:val="21"/>
                        </w:rPr>
                        <m:t>i</m:t>
                      </m:r>
                    </m:sub>
                  </m:sSub>
                </m:e>
              </m:nary>
            </m:num>
            <m:den>
              <m:nary>
                <m:naryPr>
                  <m:chr m:val="∑"/>
                  <m:ctrlPr>
                    <w:rPr>
                      <w:rFonts w:ascii="Cambria Math" w:eastAsia="黑体" w:hAnsi="Cambria Math"/>
                      <w:i/>
                      <w:szCs w:val="21"/>
                    </w:rPr>
                  </m:ctrlPr>
                </m:naryPr>
                <m:sub>
                  <m:r>
                    <w:rPr>
                      <w:rFonts w:ascii="Cambria Math" w:eastAsia="黑体"/>
                      <w:szCs w:val="21"/>
                    </w:rPr>
                    <m:t>i=</m:t>
                  </m:r>
                  <m:r>
                    <w:rPr>
                      <w:rFonts w:ascii="Cambria Math" w:eastAsia="黑体" w:hAnsi="Cambria Math"/>
                      <w:szCs w:val="21"/>
                    </w:rPr>
                    <m:t>1</m:t>
                  </m:r>
                </m:sub>
                <m:sup>
                  <m:r>
                    <w:rPr>
                      <w:rFonts w:ascii="Cambria Math" w:eastAsia="黑体"/>
                      <w:szCs w:val="21"/>
                    </w:rPr>
                    <m:t>N</m:t>
                  </m:r>
                </m:sup>
                <m:e>
                  <m:r>
                    <w:rPr>
                      <w:rFonts w:ascii="Cambria Math" w:eastAsia="黑体"/>
                      <w:szCs w:val="21"/>
                    </w:rPr>
                    <m:t>Sc</m:t>
                  </m:r>
                  <m:sSub>
                    <m:sSubPr>
                      <m:ctrlPr>
                        <w:rPr>
                          <w:rFonts w:ascii="Cambria Math" w:eastAsia="黑体" w:hAnsi="Cambria Math"/>
                          <w:i/>
                          <w:szCs w:val="21"/>
                        </w:rPr>
                      </m:ctrlPr>
                    </m:sSubPr>
                    <m:e>
                      <m:r>
                        <w:rPr>
                          <w:rFonts w:ascii="Cambria Math" w:eastAsia="黑体"/>
                          <w:szCs w:val="21"/>
                        </w:rPr>
                        <m:t>p</m:t>
                      </m:r>
                    </m:e>
                    <m:sub>
                      <m:r>
                        <w:rPr>
                          <w:rFonts w:ascii="Cambria Math" w:eastAsia="黑体"/>
                          <w:szCs w:val="21"/>
                        </w:rPr>
                        <m:t>Ti</m:t>
                      </m:r>
                    </m:sub>
                  </m:sSub>
                  <m:r>
                    <w:rPr>
                      <w:rFonts w:ascii="Cambria Math" w:eastAsia="黑体"/>
                      <w:szCs w:val="21"/>
                    </w:rPr>
                    <m:t>×</m:t>
                  </m:r>
                  <m:sSub>
                    <m:sSubPr>
                      <m:ctrlPr>
                        <w:rPr>
                          <w:rFonts w:ascii="Cambria Math" w:eastAsia="黑体" w:hAnsi="Cambria Math"/>
                          <w:i/>
                          <w:szCs w:val="21"/>
                        </w:rPr>
                      </m:ctrlPr>
                    </m:sSubPr>
                    <m:e>
                      <m:r>
                        <w:rPr>
                          <w:rFonts w:ascii="Cambria Math" w:eastAsia="黑体"/>
                          <w:szCs w:val="21"/>
                        </w:rPr>
                        <m:t>n</m:t>
                      </m:r>
                    </m:e>
                    <m:sub>
                      <m:r>
                        <w:rPr>
                          <w:rFonts w:ascii="Cambria Math" w:eastAsia="黑体"/>
                          <w:szCs w:val="21"/>
                        </w:rPr>
                        <m:t>i</m:t>
                      </m:r>
                    </m:sub>
                  </m:sSub>
                </m:e>
              </m:nary>
              <m:r>
                <w:rPr>
                  <w:rFonts w:ascii="Cambria Math" w:eastAsia="黑体"/>
                  <w:szCs w:val="21"/>
                </w:rPr>
                <m:t>+</m:t>
              </m:r>
              <m:nary>
                <m:naryPr>
                  <m:chr m:val="∑"/>
                  <m:ctrlPr>
                    <w:rPr>
                      <w:rFonts w:ascii="Cambria Math" w:eastAsia="黑体" w:hAnsi="Cambria Math"/>
                      <w:i/>
                      <w:szCs w:val="21"/>
                    </w:rPr>
                  </m:ctrlPr>
                </m:naryPr>
                <m:sub>
                  <m:r>
                    <w:rPr>
                      <w:rFonts w:ascii="Cambria Math" w:eastAsia="黑体"/>
                      <w:szCs w:val="21"/>
                    </w:rPr>
                    <m:t>i=</m:t>
                  </m:r>
                  <m:r>
                    <w:rPr>
                      <w:rFonts w:ascii="Cambria Math" w:eastAsia="黑体" w:hAnsi="Cambria Math"/>
                      <w:szCs w:val="21"/>
                    </w:rPr>
                    <m:t>1</m:t>
                  </m:r>
                </m:sub>
                <m:sup>
                  <m:r>
                    <w:rPr>
                      <w:rFonts w:ascii="Cambria Math" w:eastAsia="黑体"/>
                      <w:szCs w:val="21"/>
                    </w:rPr>
                    <m:t>N</m:t>
                  </m:r>
                </m:sup>
                <m:e>
                  <m:r>
                    <w:rPr>
                      <w:rFonts w:ascii="Cambria Math" w:eastAsia="黑体"/>
                      <w:szCs w:val="21"/>
                    </w:rPr>
                    <m:t>S</m:t>
                  </m:r>
                  <m:r>
                    <w:rPr>
                      <w:rFonts w:ascii="Cambria Math" w:eastAsia="黑体"/>
                      <w:szCs w:val="21"/>
                    </w:rPr>
                    <m:t>h</m:t>
                  </m:r>
                  <m:sSub>
                    <m:sSubPr>
                      <m:ctrlPr>
                        <w:rPr>
                          <w:rFonts w:ascii="Cambria Math" w:eastAsia="黑体" w:hAnsi="Cambria Math"/>
                          <w:i/>
                          <w:szCs w:val="21"/>
                        </w:rPr>
                      </m:ctrlPr>
                    </m:sSubPr>
                    <m:e>
                      <m:r>
                        <w:rPr>
                          <w:rFonts w:ascii="Cambria Math" w:eastAsia="黑体"/>
                          <w:szCs w:val="21"/>
                        </w:rPr>
                        <m:t>p</m:t>
                      </m:r>
                    </m:e>
                    <m:sub>
                      <m:r>
                        <w:rPr>
                          <w:rFonts w:ascii="Cambria Math" w:eastAsia="黑体"/>
                          <w:szCs w:val="21"/>
                        </w:rPr>
                        <m:t>Ti</m:t>
                      </m:r>
                    </m:sub>
                  </m:sSub>
                  <m:r>
                    <w:rPr>
                      <w:rFonts w:ascii="Cambria Math" w:eastAsia="黑体"/>
                      <w:szCs w:val="21"/>
                    </w:rPr>
                    <m:t>×</m:t>
                  </m:r>
                  <m:sSub>
                    <m:sSubPr>
                      <m:ctrlPr>
                        <w:rPr>
                          <w:rFonts w:ascii="Cambria Math" w:eastAsia="黑体" w:hAnsi="Cambria Math"/>
                          <w:i/>
                          <w:szCs w:val="21"/>
                        </w:rPr>
                      </m:ctrlPr>
                    </m:sSubPr>
                    <m:e>
                      <m:r>
                        <w:rPr>
                          <w:rFonts w:ascii="Cambria Math" w:eastAsia="黑体"/>
                          <w:szCs w:val="21"/>
                        </w:rPr>
                        <m:t>n</m:t>
                      </m:r>
                    </m:e>
                    <m:sub>
                      <m:r>
                        <w:rPr>
                          <w:rFonts w:ascii="Cambria Math" w:eastAsia="黑体"/>
                          <w:szCs w:val="21"/>
                        </w:rPr>
                        <m:t>i</m:t>
                      </m:r>
                    </m:sub>
                  </m:sSub>
                </m:e>
              </m:nary>
            </m:den>
          </m:f>
          <m:r>
            <w:rPr>
              <w:rFonts w:ascii="Cambria Math" w:eastAsia="黑体" w:hAnsi="Cambria Math"/>
              <w:szCs w:val="21"/>
            </w:rPr>
            <m:t xml:space="preserve">                               </m:t>
          </m:r>
          <m:r>
            <m:rPr>
              <m:sty m:val="p"/>
            </m:rPr>
            <w:rPr>
              <w:rFonts w:ascii="Cambria Math" w:hAnsi="Cambria Math"/>
              <w:szCs w:val="22"/>
            </w:rPr>
            <m:t>(</m:t>
          </m:r>
          <m:r>
            <m:rPr>
              <m:sty m:val="p"/>
            </m:rPr>
            <w:rPr>
              <w:rFonts w:ascii="Cambria Math" w:hAnsi="Cambria Math"/>
              <w:szCs w:val="21"/>
            </w:rPr>
            <m:t>7</m:t>
          </m:r>
          <m:r>
            <m:rPr>
              <m:sty m:val="p"/>
            </m:rPr>
            <w:rPr>
              <w:rFonts w:ascii="Cambria Math" w:hAnsi="Cambria Math"/>
              <w:szCs w:val="22"/>
            </w:rPr>
            <m:t>)</m:t>
          </m:r>
        </m:oMath>
      </m:oMathPara>
    </w:p>
    <w:p w14:paraId="76E7A2EF" w14:textId="77777777" w:rsidR="004F5D64" w:rsidRDefault="004F5D64"/>
    <w:p w14:paraId="2F62B358" w14:textId="77777777" w:rsidR="004F5D64" w:rsidRDefault="003347CC">
      <w:pPr>
        <w:pStyle w:val="affffd"/>
        <w:numPr>
          <w:ilvl w:val="0"/>
          <w:numId w:val="18"/>
        </w:numPr>
        <w:spacing w:beforeLines="50" w:before="156" w:afterLines="50" w:after="156"/>
        <w:rPr>
          <w:color w:val="000000"/>
        </w:rPr>
      </w:pPr>
      <w:bookmarkStart w:id="72" w:name="_Hlk176167581"/>
      <w:r>
        <w:rPr>
          <w:rFonts w:hint="eastAsia"/>
          <w:color w:val="000000"/>
        </w:rPr>
        <w:t>系统平台监测法</w:t>
      </w:r>
      <w:r>
        <w:rPr>
          <w:rFonts w:hint="eastAsia"/>
          <w:color w:val="000000"/>
        </w:rPr>
        <w:t xml:space="preserve"> </w:t>
      </w:r>
    </w:p>
    <w:bookmarkEnd w:id="72"/>
    <w:p w14:paraId="78870F02" w14:textId="77777777" w:rsidR="004F5D64" w:rsidRDefault="003347CC">
      <w:pPr>
        <w:pStyle w:val="affffb"/>
        <w:spacing w:line="360" w:lineRule="auto"/>
      </w:pPr>
      <w:r>
        <w:rPr>
          <w:rFonts w:hint="eastAsia"/>
        </w:rPr>
        <w:t>此方法适用于自</w:t>
      </w:r>
      <w:proofErr w:type="gramStart"/>
      <w:r>
        <w:rPr>
          <w:rFonts w:hint="eastAsia"/>
        </w:rPr>
        <w:t>带运行</w:t>
      </w:r>
      <w:proofErr w:type="gramEnd"/>
      <w:r>
        <w:rPr>
          <w:rFonts w:hint="eastAsia"/>
        </w:rPr>
        <w:t>能效与节能量检测装置的</w:t>
      </w:r>
      <w:r>
        <w:rPr>
          <w:rFonts w:ascii="Times New Roman" w:hint="eastAsia"/>
          <w:snapToGrid w:val="0"/>
          <w:szCs w:val="21"/>
        </w:rPr>
        <w:t>多联机空调（热泵）系统。</w:t>
      </w:r>
    </w:p>
    <w:p w14:paraId="7057A9F9" w14:textId="77777777" w:rsidR="004F5D64" w:rsidRDefault="003347CC">
      <w:pPr>
        <w:pStyle w:val="affffb"/>
        <w:numPr>
          <w:ilvl w:val="0"/>
          <w:numId w:val="21"/>
        </w:numPr>
        <w:spacing w:line="360" w:lineRule="auto"/>
        <w:ind w:firstLineChars="0"/>
      </w:pPr>
      <w:r>
        <w:rPr>
          <w:rFonts w:hint="eastAsia"/>
        </w:rPr>
        <w:t xml:space="preserve"> 基本要求</w:t>
      </w:r>
    </w:p>
    <w:p w14:paraId="6E20A52C" w14:textId="77777777" w:rsidR="004F5D64" w:rsidRDefault="003347CC">
      <w:pPr>
        <w:pStyle w:val="affffb"/>
        <w:spacing w:line="360" w:lineRule="auto"/>
        <w:ind w:firstLineChars="0" w:firstLine="0"/>
      </w:pPr>
      <w:r>
        <w:rPr>
          <w:rFonts w:ascii="Times New Roman"/>
        </w:rPr>
        <w:t>5.</w:t>
      </w:r>
      <w:r>
        <w:rPr>
          <w:rFonts w:ascii="Times New Roman" w:hint="eastAsia"/>
        </w:rPr>
        <w:t>2</w:t>
      </w:r>
      <w:r>
        <w:rPr>
          <w:rFonts w:ascii="Times New Roman"/>
        </w:rPr>
        <w:t>.</w:t>
      </w:r>
      <w:r>
        <w:rPr>
          <w:rFonts w:ascii="Times New Roman" w:hint="eastAsia"/>
        </w:rPr>
        <w:t>1</w:t>
      </w:r>
      <w:r>
        <w:rPr>
          <w:rFonts w:ascii="Times New Roman"/>
        </w:rPr>
        <w:t>.</w:t>
      </w:r>
      <w:r>
        <w:rPr>
          <w:rFonts w:ascii="Times New Roman" w:hint="eastAsia"/>
        </w:rPr>
        <w:t>1</w:t>
      </w:r>
      <w:r>
        <w:rPr>
          <w:rFonts w:hint="eastAsia"/>
        </w:rPr>
        <w:t xml:space="preserve"> 多联机空调（热泵）系统运行能效与节能</w:t>
      </w:r>
      <w:proofErr w:type="gramStart"/>
      <w:r>
        <w:rPr>
          <w:rFonts w:hint="eastAsia"/>
        </w:rPr>
        <w:t>量现场</w:t>
      </w:r>
      <w:proofErr w:type="gramEnd"/>
      <w:r>
        <w:rPr>
          <w:rFonts w:hint="eastAsia"/>
        </w:rPr>
        <w:t>检测应按下列步骤进行：</w:t>
      </w:r>
    </w:p>
    <w:p w14:paraId="756D8297" w14:textId="77777777" w:rsidR="004F5D64" w:rsidRDefault="003347CC">
      <w:pPr>
        <w:pStyle w:val="affffb"/>
        <w:numPr>
          <w:ilvl w:val="0"/>
          <w:numId w:val="22"/>
        </w:numPr>
        <w:spacing w:line="360" w:lineRule="auto"/>
        <w:ind w:firstLineChars="0"/>
      </w:pPr>
      <w:r>
        <w:rPr>
          <w:rFonts w:hint="eastAsia"/>
        </w:rPr>
        <w:t>对运行参数进行连续测量，获得运行数据；</w:t>
      </w:r>
    </w:p>
    <w:p w14:paraId="0537D392" w14:textId="77777777" w:rsidR="004F5D64" w:rsidRDefault="003347CC">
      <w:pPr>
        <w:pStyle w:val="affffb"/>
        <w:numPr>
          <w:ilvl w:val="0"/>
          <w:numId w:val="22"/>
        </w:numPr>
        <w:spacing w:line="360" w:lineRule="auto"/>
        <w:ind w:firstLineChars="0"/>
      </w:pPr>
      <w:r>
        <w:rPr>
          <w:rFonts w:hint="eastAsia"/>
        </w:rPr>
        <w:t>对运行数据进行存储、传输、清洗及修补等处理；</w:t>
      </w:r>
    </w:p>
    <w:p w14:paraId="49BC2D21" w14:textId="77777777" w:rsidR="004F5D64" w:rsidRDefault="003347CC">
      <w:pPr>
        <w:pStyle w:val="affffb"/>
        <w:numPr>
          <w:ilvl w:val="0"/>
          <w:numId w:val="22"/>
        </w:numPr>
        <w:spacing w:line="360" w:lineRule="auto"/>
        <w:ind w:firstLineChars="0"/>
      </w:pPr>
      <w:r>
        <w:rPr>
          <w:rFonts w:hint="eastAsia"/>
        </w:rPr>
        <w:t>对测量期内的运行数据进行分析和计算，得到运行能效或节能量。</w:t>
      </w:r>
    </w:p>
    <w:p w14:paraId="531C2174" w14:textId="77777777" w:rsidR="004F5D64" w:rsidRDefault="003347CC">
      <w:pPr>
        <w:pStyle w:val="affffb"/>
        <w:spacing w:line="360" w:lineRule="auto"/>
        <w:ind w:firstLineChars="0" w:firstLine="0"/>
      </w:pPr>
      <w:r>
        <w:rPr>
          <w:rFonts w:ascii="Times New Roman"/>
        </w:rPr>
        <w:t>5.</w:t>
      </w:r>
      <w:r>
        <w:rPr>
          <w:rFonts w:ascii="Times New Roman" w:hint="eastAsia"/>
        </w:rPr>
        <w:t>2</w:t>
      </w:r>
      <w:r>
        <w:rPr>
          <w:rFonts w:ascii="Times New Roman"/>
        </w:rPr>
        <w:t>.</w:t>
      </w:r>
      <w:r>
        <w:rPr>
          <w:rFonts w:ascii="Times New Roman" w:hint="eastAsia"/>
        </w:rPr>
        <w:t>1.2</w:t>
      </w:r>
      <w:r>
        <w:rPr>
          <w:rFonts w:hint="eastAsia"/>
        </w:rPr>
        <w:t xml:space="preserve"> 风冷式多联机空调（热泵）系统实际运行能效宜采用广义压缩机能量平衡法和压缩机容积效率法相结合的方法进行检测。</w:t>
      </w:r>
    </w:p>
    <w:p w14:paraId="793C5081" w14:textId="77777777" w:rsidR="004F5D64" w:rsidRDefault="003347CC">
      <w:pPr>
        <w:pStyle w:val="affffb"/>
        <w:spacing w:line="360" w:lineRule="auto"/>
        <w:ind w:firstLineChars="0" w:firstLine="0"/>
      </w:pPr>
      <w:r>
        <w:rPr>
          <w:rFonts w:ascii="Times New Roman"/>
        </w:rPr>
        <w:t>5.</w:t>
      </w:r>
      <w:r>
        <w:rPr>
          <w:rFonts w:ascii="Times New Roman" w:hint="eastAsia"/>
        </w:rPr>
        <w:t>2</w:t>
      </w:r>
      <w:r>
        <w:rPr>
          <w:rFonts w:ascii="Times New Roman"/>
        </w:rPr>
        <w:t>.</w:t>
      </w:r>
      <w:r>
        <w:rPr>
          <w:rFonts w:ascii="Times New Roman" w:hint="eastAsia"/>
        </w:rPr>
        <w:t>1</w:t>
      </w:r>
      <w:r>
        <w:rPr>
          <w:rFonts w:ascii="Times New Roman"/>
        </w:rPr>
        <w:t>.</w:t>
      </w:r>
      <w:r>
        <w:rPr>
          <w:rFonts w:ascii="Times New Roman" w:hint="eastAsia"/>
        </w:rPr>
        <w:t xml:space="preserve">3 </w:t>
      </w:r>
      <w:r>
        <w:rPr>
          <w:rFonts w:hint="eastAsia"/>
        </w:rPr>
        <w:t>在测量运行参数时，不应影响多联机空调（热泵）系统正常运行状态，不应影响多联机空调（热泵）系统使用人员的正常工作与生活。</w:t>
      </w:r>
    </w:p>
    <w:p w14:paraId="19E95E40" w14:textId="77777777" w:rsidR="004F5D64" w:rsidRDefault="003347CC">
      <w:pPr>
        <w:pStyle w:val="affffb"/>
        <w:spacing w:line="360" w:lineRule="auto"/>
        <w:ind w:firstLineChars="0" w:firstLine="0"/>
      </w:pPr>
      <w:r>
        <w:rPr>
          <w:rFonts w:ascii="Times New Roman"/>
        </w:rPr>
        <w:t>5.</w:t>
      </w:r>
      <w:r>
        <w:rPr>
          <w:rFonts w:ascii="Times New Roman" w:hint="eastAsia"/>
        </w:rPr>
        <w:t>2</w:t>
      </w:r>
      <w:r>
        <w:rPr>
          <w:rFonts w:ascii="Times New Roman"/>
        </w:rPr>
        <w:t>.</w:t>
      </w:r>
      <w:r>
        <w:rPr>
          <w:rFonts w:ascii="Times New Roman" w:hint="eastAsia"/>
        </w:rPr>
        <w:t>1</w:t>
      </w:r>
      <w:r>
        <w:rPr>
          <w:rFonts w:ascii="Times New Roman"/>
        </w:rPr>
        <w:t>.</w:t>
      </w:r>
      <w:r>
        <w:rPr>
          <w:rFonts w:ascii="Times New Roman" w:hint="eastAsia"/>
        </w:rPr>
        <w:t>4</w:t>
      </w:r>
      <w:r>
        <w:rPr>
          <w:rFonts w:hint="eastAsia"/>
        </w:rPr>
        <w:t xml:space="preserve"> 运行参数测量应由测量装置自动进行，测量数据应自动、即时存储在当地存储器或云端存储器中。</w:t>
      </w:r>
    </w:p>
    <w:p w14:paraId="28D17A9E" w14:textId="77777777" w:rsidR="004F5D64" w:rsidRDefault="003347CC">
      <w:pPr>
        <w:pStyle w:val="affffb"/>
        <w:spacing w:line="360" w:lineRule="auto"/>
        <w:ind w:firstLineChars="0" w:firstLine="0"/>
      </w:pPr>
      <w:r>
        <w:rPr>
          <w:rFonts w:ascii="Times New Roman"/>
        </w:rPr>
        <w:t>5.</w:t>
      </w:r>
      <w:r>
        <w:rPr>
          <w:rFonts w:ascii="Times New Roman" w:hint="eastAsia"/>
        </w:rPr>
        <w:t>2</w:t>
      </w:r>
      <w:r>
        <w:rPr>
          <w:rFonts w:ascii="Times New Roman"/>
        </w:rPr>
        <w:t>.</w:t>
      </w:r>
      <w:r>
        <w:rPr>
          <w:rFonts w:ascii="Times New Roman" w:hint="eastAsia"/>
        </w:rPr>
        <w:t>1</w:t>
      </w:r>
      <w:r>
        <w:rPr>
          <w:rFonts w:ascii="Times New Roman"/>
        </w:rPr>
        <w:t>.</w:t>
      </w:r>
      <w:r>
        <w:rPr>
          <w:rFonts w:ascii="Times New Roman" w:hint="eastAsia"/>
        </w:rPr>
        <w:t xml:space="preserve">5 </w:t>
      </w:r>
      <w:r>
        <w:rPr>
          <w:rFonts w:hint="eastAsia"/>
        </w:rPr>
        <w:t>在测量多联机空调（热泵）系统运行参数时，应记录多联机空调（热泵）系统的运行状态、运行模式及室内机风机的运行档位或转速。</w:t>
      </w:r>
    </w:p>
    <w:p w14:paraId="0759D02D" w14:textId="77777777" w:rsidR="004F5D64" w:rsidRDefault="003347CC">
      <w:pPr>
        <w:pStyle w:val="affffb"/>
        <w:spacing w:line="360" w:lineRule="auto"/>
        <w:ind w:firstLineChars="0" w:firstLine="0"/>
      </w:pPr>
      <w:r>
        <w:rPr>
          <w:rFonts w:ascii="Times New Roman"/>
        </w:rPr>
        <w:t>5.</w:t>
      </w:r>
      <w:r>
        <w:rPr>
          <w:rFonts w:ascii="Times New Roman" w:hint="eastAsia"/>
        </w:rPr>
        <w:t>2</w:t>
      </w:r>
      <w:r>
        <w:rPr>
          <w:rFonts w:ascii="Times New Roman"/>
        </w:rPr>
        <w:t>.</w:t>
      </w:r>
      <w:r>
        <w:rPr>
          <w:rFonts w:ascii="Times New Roman" w:hint="eastAsia"/>
        </w:rPr>
        <w:t>1</w:t>
      </w:r>
      <w:r>
        <w:rPr>
          <w:rFonts w:ascii="Times New Roman"/>
        </w:rPr>
        <w:t>.</w:t>
      </w:r>
      <w:r>
        <w:rPr>
          <w:rFonts w:ascii="Times New Roman" w:hint="eastAsia"/>
        </w:rPr>
        <w:t>6</w:t>
      </w:r>
      <w:r>
        <w:rPr>
          <w:rFonts w:hint="eastAsia"/>
        </w:rPr>
        <w:t xml:space="preserve"> 运行参数测量应在多联机空调（热泵）系统运行时持续进行，测量时间间隔应</w:t>
      </w:r>
    </w:p>
    <w:p w14:paraId="1B93FA7C" w14:textId="77777777" w:rsidR="004F5D64" w:rsidRDefault="003347CC">
      <w:pPr>
        <w:pStyle w:val="affffb"/>
        <w:spacing w:line="360" w:lineRule="auto"/>
        <w:ind w:firstLineChars="0" w:firstLine="0"/>
      </w:pPr>
      <w:r>
        <w:rPr>
          <w:rFonts w:hint="eastAsia"/>
        </w:rPr>
        <w:t>符合下列规定：</w:t>
      </w:r>
    </w:p>
    <w:p w14:paraId="16FD1A00" w14:textId="77777777" w:rsidR="004F5D64" w:rsidRDefault="003347CC">
      <w:pPr>
        <w:pStyle w:val="affffb"/>
        <w:numPr>
          <w:ilvl w:val="0"/>
          <w:numId w:val="23"/>
        </w:numPr>
        <w:spacing w:line="360" w:lineRule="auto"/>
        <w:ind w:firstLineChars="0"/>
      </w:pPr>
      <w:proofErr w:type="gramStart"/>
      <w:r>
        <w:rPr>
          <w:rFonts w:hint="eastAsia"/>
        </w:rPr>
        <w:t>当用于</w:t>
      </w:r>
      <w:proofErr w:type="gramEnd"/>
      <w:r>
        <w:rPr>
          <w:rFonts w:hint="eastAsia"/>
        </w:rPr>
        <w:t>运行能效计算时，在非除霜和回</w:t>
      </w:r>
      <w:proofErr w:type="gramStart"/>
      <w:r>
        <w:rPr>
          <w:rFonts w:hint="eastAsia"/>
        </w:rPr>
        <w:t>油模式</w:t>
      </w:r>
      <w:proofErr w:type="gramEnd"/>
      <w:r>
        <w:rPr>
          <w:rFonts w:hint="eastAsia"/>
        </w:rPr>
        <w:t xml:space="preserve">下的测量时间间隔不应大于 </w:t>
      </w:r>
      <w:r>
        <w:rPr>
          <w:rFonts w:ascii="Times New Roman" w:hint="eastAsia"/>
        </w:rPr>
        <w:t>5</w:t>
      </w:r>
      <w:r>
        <w:rPr>
          <w:rFonts w:hint="eastAsia"/>
        </w:rPr>
        <w:t xml:space="preserve"> </w:t>
      </w:r>
      <w:r>
        <w:rPr>
          <w:rFonts w:ascii="Times New Roman" w:hint="eastAsia"/>
        </w:rPr>
        <w:t>min</w:t>
      </w:r>
      <w:r>
        <w:rPr>
          <w:rFonts w:hint="eastAsia"/>
        </w:rPr>
        <w:t>；</w:t>
      </w:r>
    </w:p>
    <w:p w14:paraId="06DB3943" w14:textId="77777777" w:rsidR="004F5D64" w:rsidRDefault="003347CC">
      <w:pPr>
        <w:pStyle w:val="affffb"/>
        <w:numPr>
          <w:ilvl w:val="0"/>
          <w:numId w:val="23"/>
        </w:numPr>
        <w:spacing w:line="360" w:lineRule="auto"/>
        <w:ind w:firstLineChars="0"/>
      </w:pPr>
      <w:proofErr w:type="gramStart"/>
      <w:r>
        <w:rPr>
          <w:rFonts w:hint="eastAsia"/>
        </w:rPr>
        <w:t>当用于</w:t>
      </w:r>
      <w:proofErr w:type="gramEnd"/>
      <w:r>
        <w:rPr>
          <w:rFonts w:hint="eastAsia"/>
        </w:rPr>
        <w:t>运行能效计算时，在除霜模式、回</w:t>
      </w:r>
      <w:proofErr w:type="gramStart"/>
      <w:r>
        <w:rPr>
          <w:rFonts w:hint="eastAsia"/>
        </w:rPr>
        <w:t>油模式</w:t>
      </w:r>
      <w:proofErr w:type="gramEnd"/>
      <w:r>
        <w:rPr>
          <w:rFonts w:hint="eastAsia"/>
        </w:rPr>
        <w:t xml:space="preserve">开始和结束时刻之间的测量时间间隔不应大于 </w:t>
      </w:r>
      <w:r>
        <w:rPr>
          <w:rFonts w:ascii="Times New Roman" w:hint="eastAsia"/>
        </w:rPr>
        <w:t>30</w:t>
      </w:r>
      <w:r>
        <w:rPr>
          <w:rFonts w:hint="eastAsia"/>
        </w:rPr>
        <w:t xml:space="preserve"> </w:t>
      </w:r>
      <w:r>
        <w:rPr>
          <w:rFonts w:ascii="Times New Roman" w:hint="eastAsia"/>
        </w:rPr>
        <w:t>s</w:t>
      </w:r>
      <w:r>
        <w:rPr>
          <w:rFonts w:hint="eastAsia"/>
        </w:rPr>
        <w:t>；</w:t>
      </w:r>
    </w:p>
    <w:p w14:paraId="233068DA" w14:textId="77777777" w:rsidR="004F5D64" w:rsidRDefault="003347CC">
      <w:pPr>
        <w:pStyle w:val="affffb"/>
        <w:numPr>
          <w:ilvl w:val="0"/>
          <w:numId w:val="21"/>
        </w:numPr>
        <w:spacing w:line="360" w:lineRule="auto"/>
        <w:ind w:firstLineChars="0"/>
      </w:pPr>
      <w:r>
        <w:rPr>
          <w:rFonts w:hint="eastAsia"/>
        </w:rPr>
        <w:t xml:space="preserve"> 数据存储、传输、清洗和修补</w:t>
      </w:r>
    </w:p>
    <w:p w14:paraId="13333ECD" w14:textId="77777777" w:rsidR="004F5D64" w:rsidRDefault="003347CC">
      <w:pPr>
        <w:pStyle w:val="affffb"/>
        <w:spacing w:line="360" w:lineRule="auto"/>
        <w:ind w:firstLineChars="0" w:firstLine="0"/>
      </w:pPr>
      <w:r>
        <w:rPr>
          <w:rFonts w:ascii="Times New Roman"/>
        </w:rPr>
        <w:t xml:space="preserve">5.2.2.1 </w:t>
      </w:r>
      <w:r>
        <w:rPr>
          <w:rFonts w:hint="eastAsia"/>
        </w:rPr>
        <w:t>运行数据应在当地存储器中暂存，然后传输至远程测量平台并在远程测量平台中存储。运行数据在当地存储器中存储的时间长度不宜少于</w:t>
      </w:r>
      <w:r>
        <w:rPr>
          <w:rFonts w:ascii="Times New Roman" w:hint="eastAsia"/>
        </w:rPr>
        <w:t>30</w:t>
      </w:r>
      <w:r>
        <w:rPr>
          <w:rFonts w:hint="eastAsia"/>
        </w:rPr>
        <w:t xml:space="preserve"> </w:t>
      </w:r>
      <w:r>
        <w:rPr>
          <w:rFonts w:ascii="Times New Roman" w:hint="eastAsia"/>
        </w:rPr>
        <w:t>min</w:t>
      </w:r>
      <w:r>
        <w:rPr>
          <w:rFonts w:hint="eastAsia"/>
        </w:rPr>
        <w:t>。</w:t>
      </w:r>
    </w:p>
    <w:p w14:paraId="2FFCFC84" w14:textId="77777777" w:rsidR="004F5D64" w:rsidRDefault="003347CC">
      <w:pPr>
        <w:pStyle w:val="affffb"/>
        <w:spacing w:line="360" w:lineRule="auto"/>
        <w:ind w:firstLineChars="0" w:firstLine="0"/>
      </w:pPr>
      <w:r>
        <w:rPr>
          <w:rFonts w:ascii="Times New Roman" w:hint="eastAsia"/>
        </w:rPr>
        <w:t xml:space="preserve">5.2.2.2 </w:t>
      </w:r>
      <w:r>
        <w:rPr>
          <w:rFonts w:hint="eastAsia"/>
        </w:rPr>
        <w:t>运行数据由当地存储器传输至远程测量平台时应符合下列规定：</w:t>
      </w:r>
    </w:p>
    <w:p w14:paraId="177016B8" w14:textId="77777777" w:rsidR="004F5D64" w:rsidRDefault="003347CC">
      <w:pPr>
        <w:pStyle w:val="affffb"/>
        <w:numPr>
          <w:ilvl w:val="0"/>
          <w:numId w:val="24"/>
        </w:numPr>
        <w:spacing w:line="360" w:lineRule="auto"/>
        <w:ind w:firstLineChars="0"/>
      </w:pPr>
      <w:r>
        <w:rPr>
          <w:rFonts w:hint="eastAsia"/>
        </w:rPr>
        <w:t>数据应打包和加密，然后以通信协议的方式传输至远程测量平台；</w:t>
      </w:r>
    </w:p>
    <w:p w14:paraId="42243E40" w14:textId="77777777" w:rsidR="004F5D64" w:rsidRDefault="003347CC">
      <w:pPr>
        <w:pStyle w:val="affffb"/>
        <w:numPr>
          <w:ilvl w:val="0"/>
          <w:numId w:val="24"/>
        </w:numPr>
        <w:spacing w:line="360" w:lineRule="auto"/>
        <w:ind w:firstLineChars="0"/>
      </w:pPr>
      <w:r>
        <w:rPr>
          <w:rFonts w:hint="eastAsia"/>
        </w:rPr>
        <w:t>数据的远程传输应具备</w:t>
      </w:r>
      <w:proofErr w:type="gramStart"/>
      <w:r>
        <w:rPr>
          <w:rFonts w:hint="eastAsia"/>
        </w:rPr>
        <w:t>断网续传</w:t>
      </w:r>
      <w:proofErr w:type="gramEnd"/>
      <w:r>
        <w:rPr>
          <w:rFonts w:hint="eastAsia"/>
        </w:rPr>
        <w:t>功能；</w:t>
      </w:r>
    </w:p>
    <w:p w14:paraId="0374F9F1" w14:textId="77777777" w:rsidR="004F5D64" w:rsidRDefault="003347CC">
      <w:pPr>
        <w:pStyle w:val="affffb"/>
        <w:numPr>
          <w:ilvl w:val="0"/>
          <w:numId w:val="24"/>
        </w:numPr>
        <w:spacing w:line="360" w:lineRule="auto"/>
        <w:ind w:firstLineChars="0"/>
      </w:pPr>
      <w:r>
        <w:rPr>
          <w:rFonts w:hint="eastAsia"/>
        </w:rPr>
        <w:t>数据的远程传输应具备将数据同时传输给多个目标的功能；</w:t>
      </w:r>
    </w:p>
    <w:p w14:paraId="39A53A1D" w14:textId="77777777" w:rsidR="004F5D64" w:rsidRDefault="003347CC">
      <w:pPr>
        <w:pStyle w:val="affffb"/>
        <w:numPr>
          <w:ilvl w:val="0"/>
          <w:numId w:val="24"/>
        </w:numPr>
        <w:spacing w:line="360" w:lineRule="auto"/>
        <w:ind w:firstLineChars="0"/>
      </w:pPr>
      <w:r>
        <w:rPr>
          <w:rFonts w:hint="eastAsia"/>
        </w:rPr>
        <w:t>当数据通过第三方平台转发时，应采用透明传输模式。</w:t>
      </w:r>
    </w:p>
    <w:p w14:paraId="12B340C8" w14:textId="77777777" w:rsidR="004F5D64" w:rsidRDefault="003347CC">
      <w:pPr>
        <w:pStyle w:val="affffb"/>
        <w:spacing w:line="360" w:lineRule="auto"/>
        <w:ind w:firstLineChars="0" w:firstLine="0"/>
      </w:pPr>
      <w:r>
        <w:rPr>
          <w:rFonts w:ascii="Times New Roman" w:hint="eastAsia"/>
        </w:rPr>
        <w:t xml:space="preserve">5.2.2.3 </w:t>
      </w:r>
      <w:r>
        <w:rPr>
          <w:rFonts w:hint="eastAsia"/>
        </w:rPr>
        <w:t>运行数据在远程测量平台的存储应符合下列规定：</w:t>
      </w:r>
    </w:p>
    <w:p w14:paraId="01C8EEC2" w14:textId="77777777" w:rsidR="004F5D64" w:rsidRDefault="003347CC">
      <w:pPr>
        <w:pStyle w:val="affffb"/>
        <w:numPr>
          <w:ilvl w:val="0"/>
          <w:numId w:val="25"/>
        </w:numPr>
        <w:spacing w:line="360" w:lineRule="auto"/>
        <w:ind w:firstLineChars="0"/>
      </w:pPr>
      <w:r>
        <w:rPr>
          <w:rFonts w:hint="eastAsia"/>
        </w:rPr>
        <w:t>运行数据在进行实际运行能效和节能量计算之后仍应存储年以上，有条件时宜存储年以上；</w:t>
      </w:r>
    </w:p>
    <w:p w14:paraId="147C4180" w14:textId="77777777" w:rsidR="004F5D64" w:rsidRDefault="003347CC">
      <w:pPr>
        <w:pStyle w:val="affffb"/>
        <w:numPr>
          <w:ilvl w:val="0"/>
          <w:numId w:val="25"/>
        </w:numPr>
        <w:spacing w:line="360" w:lineRule="auto"/>
        <w:ind w:firstLineChars="0"/>
      </w:pPr>
      <w:r>
        <w:rPr>
          <w:rFonts w:hint="eastAsia"/>
        </w:rPr>
        <w:t>存储的运行数据应设置可靠备份；</w:t>
      </w:r>
    </w:p>
    <w:p w14:paraId="7DE987BE" w14:textId="77777777" w:rsidR="004F5D64" w:rsidRDefault="003347CC">
      <w:pPr>
        <w:pStyle w:val="affffb"/>
        <w:numPr>
          <w:ilvl w:val="0"/>
          <w:numId w:val="25"/>
        </w:numPr>
        <w:spacing w:line="360" w:lineRule="auto"/>
        <w:ind w:firstLineChars="0"/>
      </w:pPr>
      <w:r>
        <w:rPr>
          <w:rFonts w:hint="eastAsia"/>
        </w:rPr>
        <w:t>对远程测量平台中数据的访问不应影响数据存储动作；</w:t>
      </w:r>
    </w:p>
    <w:p w14:paraId="0309765E" w14:textId="77777777" w:rsidR="004F5D64" w:rsidRDefault="003347CC">
      <w:pPr>
        <w:pStyle w:val="affffb"/>
        <w:numPr>
          <w:ilvl w:val="0"/>
          <w:numId w:val="25"/>
        </w:numPr>
        <w:spacing w:line="360" w:lineRule="auto"/>
        <w:ind w:firstLineChars="0"/>
      </w:pPr>
      <w:r>
        <w:rPr>
          <w:rFonts w:hint="eastAsia"/>
        </w:rPr>
        <w:t>远程测量平台应设置防止存储的运行数据被有意或无意修改的技术措施。</w:t>
      </w:r>
    </w:p>
    <w:p w14:paraId="1D0EAED2" w14:textId="77777777" w:rsidR="004F5D64" w:rsidRDefault="003347CC">
      <w:pPr>
        <w:pStyle w:val="affffb"/>
        <w:spacing w:line="360" w:lineRule="auto"/>
        <w:ind w:firstLineChars="0" w:firstLine="0"/>
      </w:pPr>
      <w:r>
        <w:rPr>
          <w:rFonts w:ascii="Times New Roman" w:hint="eastAsia"/>
        </w:rPr>
        <w:t xml:space="preserve">5.2.2.4 </w:t>
      </w:r>
      <w:r>
        <w:rPr>
          <w:rFonts w:hint="eastAsia"/>
        </w:rPr>
        <w:t>远程测量平台应对获得的原始运行数据应进行数据清洗，获得的有效数据用于运行能效及节能量计算。数据清洗应符合下列规定：</w:t>
      </w:r>
    </w:p>
    <w:p w14:paraId="57556A62" w14:textId="77777777" w:rsidR="004F5D64" w:rsidRDefault="003347CC">
      <w:pPr>
        <w:pStyle w:val="affffb"/>
        <w:numPr>
          <w:ilvl w:val="0"/>
          <w:numId w:val="26"/>
        </w:numPr>
        <w:spacing w:line="360" w:lineRule="auto"/>
        <w:ind w:firstLineChars="0"/>
      </w:pPr>
      <w:r>
        <w:rPr>
          <w:rFonts w:hint="eastAsia"/>
        </w:rPr>
        <w:t>超出上下限值的数据应标识为无效数据；</w:t>
      </w:r>
    </w:p>
    <w:p w14:paraId="02DF1602" w14:textId="77777777" w:rsidR="004F5D64" w:rsidRDefault="003347CC">
      <w:pPr>
        <w:pStyle w:val="affffb"/>
        <w:numPr>
          <w:ilvl w:val="0"/>
          <w:numId w:val="26"/>
        </w:numPr>
        <w:spacing w:line="360" w:lineRule="auto"/>
        <w:ind w:firstLineChars="0"/>
      </w:pPr>
      <w:r>
        <w:rPr>
          <w:rFonts w:hint="eastAsia"/>
        </w:rPr>
        <w:t>不满足数据间物理关系的数据均应标识为无效数据；</w:t>
      </w:r>
    </w:p>
    <w:p w14:paraId="435C0D7D" w14:textId="77777777" w:rsidR="004F5D64" w:rsidRDefault="003347CC">
      <w:pPr>
        <w:pStyle w:val="affffb"/>
        <w:numPr>
          <w:ilvl w:val="0"/>
          <w:numId w:val="26"/>
        </w:numPr>
        <w:spacing w:line="360" w:lineRule="auto"/>
        <w:ind w:firstLineChars="0"/>
      </w:pPr>
      <w:r>
        <w:rPr>
          <w:rFonts w:hint="eastAsia"/>
        </w:rPr>
        <w:t>由于传感器断路或短路产生的测量数据应标识为无效数据。</w:t>
      </w:r>
    </w:p>
    <w:p w14:paraId="3D7E482F" w14:textId="77777777" w:rsidR="004F5D64" w:rsidRDefault="003347CC">
      <w:pPr>
        <w:pStyle w:val="affffb"/>
        <w:spacing w:line="360" w:lineRule="auto"/>
        <w:ind w:firstLineChars="0" w:firstLine="0"/>
      </w:pPr>
      <w:r>
        <w:rPr>
          <w:rFonts w:ascii="Times New Roman"/>
        </w:rPr>
        <w:t xml:space="preserve">5.2.2.5 </w:t>
      </w:r>
      <w:r>
        <w:rPr>
          <w:rFonts w:hint="eastAsia"/>
        </w:rPr>
        <w:t>远程测量平台宜根据</w:t>
      </w:r>
      <w:proofErr w:type="gramStart"/>
      <w:r>
        <w:rPr>
          <w:rFonts w:hint="eastAsia"/>
        </w:rPr>
        <w:t>各运行</w:t>
      </w:r>
      <w:proofErr w:type="gramEnd"/>
      <w:r>
        <w:rPr>
          <w:rFonts w:hint="eastAsia"/>
        </w:rPr>
        <w:t>参数的数据</w:t>
      </w:r>
      <w:proofErr w:type="gramStart"/>
      <w:r>
        <w:rPr>
          <w:rFonts w:hint="eastAsia"/>
        </w:rPr>
        <w:t>缺失率</w:t>
      </w:r>
      <w:proofErr w:type="gramEnd"/>
      <w:r>
        <w:rPr>
          <w:rFonts w:hint="eastAsia"/>
        </w:rPr>
        <w:t>对运行数据进行初步处理。某一运行参数的数据缺失率（</w:t>
      </w:r>
      <m:oMath>
        <m:r>
          <w:rPr>
            <w:rFonts w:ascii="Cambria Math"/>
          </w:rPr>
          <m:t>ω</m:t>
        </m:r>
      </m:oMath>
      <w:r>
        <w:rPr>
          <w:rFonts w:hint="eastAsia"/>
        </w:rPr>
        <w:t>）</w:t>
      </w:r>
      <w:r>
        <w:t xml:space="preserve"> </w:t>
      </w:r>
      <w:r>
        <w:rPr>
          <w:rFonts w:hint="eastAsia"/>
        </w:rPr>
        <w:t>应按式（</w:t>
      </w:r>
      <w:r>
        <w:rPr>
          <w:rFonts w:ascii="Times New Roman" w:hint="eastAsia"/>
        </w:rPr>
        <w:t>5</w:t>
      </w:r>
      <w:r>
        <w:rPr>
          <w:rFonts w:hint="eastAsia"/>
        </w:rPr>
        <w:t>.</w:t>
      </w:r>
      <w:r>
        <w:rPr>
          <w:rFonts w:ascii="Times New Roman" w:hint="eastAsia"/>
        </w:rPr>
        <w:t>2</w:t>
      </w:r>
      <w:r>
        <w:rPr>
          <w:rFonts w:hint="eastAsia"/>
        </w:rPr>
        <w:t>.</w:t>
      </w:r>
      <w:r>
        <w:rPr>
          <w:rFonts w:ascii="Times New Roman" w:hint="eastAsia"/>
        </w:rPr>
        <w:t>3</w:t>
      </w:r>
      <w:r>
        <w:rPr>
          <w:rFonts w:hint="eastAsia"/>
        </w:rPr>
        <w:t>.</w:t>
      </w:r>
      <w:r>
        <w:rPr>
          <w:rFonts w:ascii="Times New Roman" w:hint="eastAsia"/>
        </w:rPr>
        <w:t>5</w:t>
      </w:r>
      <w:r>
        <w:rPr>
          <w:rFonts w:hint="eastAsia"/>
        </w:rPr>
        <w:t>）计算。应按下列规定对某一运行参数的数据进行处理。</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043"/>
      </w:tblGrid>
      <w:tr w:rsidR="004F5D64" w14:paraId="68D25EDC" w14:textId="77777777">
        <w:tc>
          <w:tcPr>
            <w:tcW w:w="7479" w:type="dxa"/>
            <w:vAlign w:val="center"/>
          </w:tcPr>
          <w:p w14:paraId="30A40067" w14:textId="77777777" w:rsidR="004F5D64" w:rsidRDefault="003347CC">
            <w:pPr>
              <w:pStyle w:val="affffb"/>
              <w:spacing w:line="360" w:lineRule="auto"/>
              <w:ind w:firstLineChars="0" w:firstLine="0"/>
              <w:jc w:val="center"/>
            </w:pPr>
            <m:oMathPara>
              <m:oMath>
                <m:r>
                  <w:rPr>
                    <w:rFonts w:ascii="Cambria Math"/>
                  </w:rPr>
                  <m:t>ω=</m:t>
                </m:r>
                <m:f>
                  <m:fPr>
                    <m:ctrlPr>
                      <w:rPr>
                        <w:rFonts w:ascii="Cambria Math" w:hAnsi="Cambria Math"/>
                        <w:i/>
                      </w:rPr>
                    </m:ctrlPr>
                  </m:fPr>
                  <m:num>
                    <m:sSub>
                      <m:sSubPr>
                        <m:ctrlPr>
                          <w:rPr>
                            <w:rFonts w:ascii="Cambria Math" w:hAnsi="Cambria Math"/>
                            <w:i/>
                          </w:rPr>
                        </m:ctrlPr>
                      </m:sSubPr>
                      <m:e>
                        <m:r>
                          <w:rPr>
                            <w:rFonts w:ascii="Cambria Math"/>
                          </w:rPr>
                          <m:t>τ</m:t>
                        </m:r>
                      </m:e>
                      <m:sub>
                        <m:r>
                          <w:rPr>
                            <w:rFonts w:ascii="Cambria Math"/>
                          </w:rPr>
                          <m:t>m</m:t>
                        </m:r>
                      </m:sub>
                    </m:sSub>
                  </m:num>
                  <m:den>
                    <m:sSub>
                      <m:sSubPr>
                        <m:ctrlPr>
                          <w:rPr>
                            <w:rFonts w:ascii="Cambria Math" w:hAnsi="Cambria Math"/>
                            <w:i/>
                          </w:rPr>
                        </m:ctrlPr>
                      </m:sSubPr>
                      <m:e>
                        <m:r>
                          <w:rPr>
                            <w:rFonts w:ascii="Cambria Math"/>
                          </w:rPr>
                          <m:t>τ</m:t>
                        </m:r>
                      </m:e>
                      <m:sub>
                        <m:r>
                          <w:rPr>
                            <w:rFonts w:ascii="Cambria Math"/>
                          </w:rPr>
                          <m:t>p</m:t>
                        </m:r>
                      </m:sub>
                    </m:sSub>
                  </m:den>
                </m:f>
              </m:oMath>
            </m:oMathPara>
          </w:p>
        </w:tc>
        <w:tc>
          <w:tcPr>
            <w:tcW w:w="1043" w:type="dxa"/>
            <w:vAlign w:val="center"/>
          </w:tcPr>
          <w:p w14:paraId="1EB03448" w14:textId="77777777" w:rsidR="004F5D64" w:rsidRDefault="003347CC">
            <w:pPr>
              <w:pStyle w:val="affffb"/>
              <w:spacing w:line="360" w:lineRule="auto"/>
              <w:ind w:firstLineChars="0" w:firstLine="0"/>
              <w:jc w:val="center"/>
              <w:rPr>
                <w:rFonts w:ascii="Times New Roman"/>
              </w:rPr>
            </w:pPr>
            <w:r>
              <w:rPr>
                <w:rFonts w:ascii="Times New Roman"/>
              </w:rPr>
              <w:t>（</w:t>
            </w:r>
            <w:r>
              <w:rPr>
                <w:rFonts w:ascii="Times New Roman"/>
              </w:rPr>
              <w:t>8</w:t>
            </w:r>
            <w:r>
              <w:rPr>
                <w:rFonts w:ascii="Times New Roman"/>
              </w:rPr>
              <w:t>）</w:t>
            </w:r>
          </w:p>
        </w:tc>
      </w:tr>
    </w:tbl>
    <w:p w14:paraId="698DFA4E" w14:textId="77777777" w:rsidR="004F5D64" w:rsidRDefault="003347CC">
      <w:pPr>
        <w:pStyle w:val="affffb"/>
        <w:numPr>
          <w:ilvl w:val="0"/>
          <w:numId w:val="27"/>
        </w:numPr>
        <w:spacing w:line="360" w:lineRule="auto"/>
        <w:ind w:firstLineChars="0"/>
      </w:pPr>
      <w:r>
        <w:rPr>
          <w:rFonts w:hint="eastAsia"/>
        </w:rPr>
        <w:t>当数据</w:t>
      </w:r>
      <w:proofErr w:type="gramStart"/>
      <w:r>
        <w:rPr>
          <w:rFonts w:hint="eastAsia"/>
        </w:rPr>
        <w:t>缺失率</w:t>
      </w:r>
      <w:proofErr w:type="gramEnd"/>
      <w:r>
        <w:rPr>
          <w:rFonts w:hint="eastAsia"/>
        </w:rPr>
        <w:t>小于</w:t>
      </w:r>
      <w:r>
        <w:rPr>
          <w:rFonts w:ascii="Times New Roman" w:hint="eastAsia"/>
        </w:rPr>
        <w:t>5</w:t>
      </w:r>
      <w:r>
        <w:rPr>
          <w:rFonts w:hint="eastAsia"/>
        </w:rPr>
        <w:t>%时，无需处理。</w:t>
      </w:r>
    </w:p>
    <w:p w14:paraId="06C8811E" w14:textId="77777777" w:rsidR="004F5D64" w:rsidRDefault="003347CC">
      <w:pPr>
        <w:pStyle w:val="affffb"/>
        <w:numPr>
          <w:ilvl w:val="0"/>
          <w:numId w:val="27"/>
        </w:numPr>
        <w:spacing w:line="360" w:lineRule="auto"/>
        <w:ind w:firstLineChars="0"/>
      </w:pPr>
      <w:r>
        <w:rPr>
          <w:rFonts w:hint="eastAsia"/>
        </w:rPr>
        <w:t>当该运行参数的数据</w:t>
      </w:r>
      <w:proofErr w:type="gramStart"/>
      <w:r>
        <w:rPr>
          <w:rFonts w:hint="eastAsia"/>
        </w:rPr>
        <w:t>缺失率</w:t>
      </w:r>
      <w:proofErr w:type="gramEnd"/>
      <w:r>
        <w:rPr>
          <w:rFonts w:hint="eastAsia"/>
        </w:rPr>
        <w:t xml:space="preserve">为 </w:t>
      </w:r>
      <w:r>
        <w:rPr>
          <w:rFonts w:ascii="Times New Roman" w:hint="eastAsia"/>
        </w:rPr>
        <w:t>5</w:t>
      </w:r>
      <w:r>
        <w:rPr>
          <w:rFonts w:hint="eastAsia"/>
        </w:rPr>
        <w:t>~</w:t>
      </w:r>
      <w:r>
        <w:rPr>
          <w:rFonts w:ascii="Times New Roman" w:hint="eastAsia"/>
        </w:rPr>
        <w:t>20</w:t>
      </w:r>
      <w:r>
        <w:rPr>
          <w:rFonts w:hint="eastAsia"/>
        </w:rPr>
        <w:t>%时，宜按下列规定修补数据：</w:t>
      </w:r>
    </w:p>
    <w:p w14:paraId="550E1C43" w14:textId="77777777" w:rsidR="004F5D64" w:rsidRDefault="003347CC">
      <w:pPr>
        <w:pStyle w:val="affffb"/>
        <w:numPr>
          <w:ilvl w:val="0"/>
          <w:numId w:val="28"/>
        </w:numPr>
        <w:spacing w:line="360" w:lineRule="auto"/>
        <w:ind w:firstLineChars="0"/>
      </w:pPr>
      <w:r>
        <w:rPr>
          <w:rFonts w:hint="eastAsia"/>
        </w:rPr>
        <w:t>在制冷和制热运行阶段，当缺失数据相邻间隔不大于</w:t>
      </w:r>
      <w:r>
        <w:rPr>
          <w:rFonts w:ascii="Times New Roman" w:hint="eastAsia"/>
        </w:rPr>
        <w:t>15min</w:t>
      </w:r>
      <w:r>
        <w:rPr>
          <w:rFonts w:hint="eastAsia"/>
        </w:rPr>
        <w:t>，或在除霜阶段缺失数据相邻间隔不大于</w:t>
      </w:r>
      <w:r>
        <w:rPr>
          <w:rFonts w:ascii="Times New Roman" w:hint="eastAsia"/>
        </w:rPr>
        <w:t>150s</w:t>
      </w:r>
      <w:r>
        <w:rPr>
          <w:rFonts w:hint="eastAsia"/>
        </w:rPr>
        <w:t>时，根据缺失时段前的最后一个正常测量数据和缺失时段末的第一个正常测量数据对缺失时段数据进行线性插值，补全缺失数据；</w:t>
      </w:r>
    </w:p>
    <w:p w14:paraId="195F114E" w14:textId="77777777" w:rsidR="004F5D64" w:rsidRDefault="003347CC">
      <w:pPr>
        <w:pStyle w:val="affffb"/>
        <w:numPr>
          <w:ilvl w:val="0"/>
          <w:numId w:val="28"/>
        </w:numPr>
        <w:spacing w:line="360" w:lineRule="auto"/>
        <w:ind w:firstLineChars="0"/>
      </w:pPr>
      <w:r>
        <w:rPr>
          <w:rFonts w:hint="eastAsia"/>
        </w:rPr>
        <w:t>在制冷和制热运行阶段，当缺失数据相邻间隔大于</w:t>
      </w:r>
      <w:r>
        <w:rPr>
          <w:rFonts w:ascii="Times New Roman" w:hint="eastAsia"/>
        </w:rPr>
        <w:t>15min</w:t>
      </w:r>
      <w:r>
        <w:rPr>
          <w:rFonts w:hint="eastAsia"/>
        </w:rPr>
        <w:t>，或在除霜阶段缺失数据相邻间隔大于</w:t>
      </w:r>
      <w:r>
        <w:rPr>
          <w:rFonts w:ascii="Times New Roman" w:hint="eastAsia"/>
        </w:rPr>
        <w:t>150s</w:t>
      </w:r>
      <w:r>
        <w:rPr>
          <w:rFonts w:hint="eastAsia"/>
        </w:rPr>
        <w:t xml:space="preserve"> 时，缺失数据不可修补。</w:t>
      </w:r>
    </w:p>
    <w:p w14:paraId="6F27A471" w14:textId="77777777" w:rsidR="004F5D64" w:rsidRDefault="003347CC">
      <w:pPr>
        <w:pStyle w:val="affffb"/>
        <w:numPr>
          <w:ilvl w:val="0"/>
          <w:numId w:val="28"/>
        </w:numPr>
        <w:spacing w:line="360" w:lineRule="auto"/>
        <w:ind w:firstLineChars="0"/>
      </w:pPr>
      <w:r>
        <w:rPr>
          <w:rFonts w:hint="eastAsia"/>
        </w:rPr>
        <w:t>当数据</w:t>
      </w:r>
      <w:proofErr w:type="gramStart"/>
      <w:r>
        <w:rPr>
          <w:rFonts w:hint="eastAsia"/>
        </w:rPr>
        <w:t>缺失率</w:t>
      </w:r>
      <w:proofErr w:type="gramEnd"/>
      <w:r>
        <w:rPr>
          <w:rFonts w:hint="eastAsia"/>
        </w:rPr>
        <w:t>大于</w:t>
      </w:r>
      <w:r>
        <w:rPr>
          <w:rFonts w:ascii="Times New Roman" w:hint="eastAsia"/>
        </w:rPr>
        <w:t>20</w:t>
      </w:r>
      <w:r>
        <w:rPr>
          <w:rFonts w:hint="eastAsia"/>
        </w:rPr>
        <w:t>%，或经修补之后的数据</w:t>
      </w:r>
      <w:proofErr w:type="gramStart"/>
      <w:r>
        <w:rPr>
          <w:rFonts w:hint="eastAsia"/>
        </w:rPr>
        <w:t>缺失率</w:t>
      </w:r>
      <w:proofErr w:type="gramEnd"/>
      <w:r>
        <w:rPr>
          <w:rFonts w:hint="eastAsia"/>
        </w:rPr>
        <w:t>大于时</w:t>
      </w:r>
      <w:r>
        <w:rPr>
          <w:rFonts w:ascii="Times New Roman" w:hint="eastAsia"/>
        </w:rPr>
        <w:t>10</w:t>
      </w:r>
      <w:r>
        <w:rPr>
          <w:rFonts w:hint="eastAsia"/>
        </w:rPr>
        <w:t>%，检测结果无效。</w:t>
      </w:r>
    </w:p>
    <w:p w14:paraId="5EDC6B59" w14:textId="77777777" w:rsidR="004F5D64" w:rsidRDefault="003347CC">
      <w:pPr>
        <w:pStyle w:val="affffb"/>
        <w:numPr>
          <w:ilvl w:val="0"/>
          <w:numId w:val="21"/>
        </w:numPr>
        <w:spacing w:line="360" w:lineRule="auto"/>
        <w:ind w:firstLineChars="0"/>
      </w:pPr>
      <w:r>
        <w:rPr>
          <w:rFonts w:hint="eastAsia"/>
        </w:rPr>
        <w:t xml:space="preserve"> 运行参数测量要求</w:t>
      </w:r>
    </w:p>
    <w:p w14:paraId="490F2F8A" w14:textId="77777777" w:rsidR="004F5D64" w:rsidRDefault="003347CC">
      <w:pPr>
        <w:pStyle w:val="affffb"/>
        <w:spacing w:line="360" w:lineRule="auto"/>
      </w:pPr>
      <w:r>
        <w:rPr>
          <w:rFonts w:hint="eastAsia"/>
        </w:rPr>
        <w:t>当采用广义压缩机能量平衡法和压缩机容积效率法对实际运行能效进行检测时，运行参数测量应符合表</w:t>
      </w:r>
      <w:r>
        <w:rPr>
          <w:rFonts w:ascii="Times New Roman" w:hint="eastAsia"/>
        </w:rPr>
        <w:t>5</w:t>
      </w:r>
      <w:r>
        <w:rPr>
          <w:rFonts w:hint="eastAsia"/>
        </w:rPr>
        <w:t>.</w:t>
      </w:r>
      <w:r>
        <w:rPr>
          <w:rFonts w:ascii="Times New Roman" w:hint="eastAsia"/>
        </w:rPr>
        <w:t>2</w:t>
      </w:r>
      <w:r>
        <w:rPr>
          <w:rFonts w:hint="eastAsia"/>
        </w:rPr>
        <w:t>.</w:t>
      </w:r>
      <w:r>
        <w:rPr>
          <w:rFonts w:ascii="Times New Roman" w:hint="eastAsia"/>
        </w:rPr>
        <w:t>3</w:t>
      </w:r>
      <w:r>
        <w:rPr>
          <w:rFonts w:hint="eastAsia"/>
        </w:rPr>
        <w:t>-</w:t>
      </w:r>
      <w:r>
        <w:rPr>
          <w:rFonts w:ascii="Times New Roman" w:hint="eastAsia"/>
        </w:rPr>
        <w:t>1</w:t>
      </w:r>
      <w:r>
        <w:rPr>
          <w:rFonts w:hint="eastAsia"/>
        </w:rPr>
        <w:t xml:space="preserve">的要求，运行参数测点位置应按图 </w:t>
      </w:r>
      <w:r>
        <w:rPr>
          <w:rFonts w:ascii="Times New Roman" w:hint="eastAsia"/>
        </w:rPr>
        <w:t>5</w:t>
      </w:r>
      <w:r>
        <w:rPr>
          <w:rFonts w:hint="eastAsia"/>
        </w:rPr>
        <w:t>.</w:t>
      </w:r>
      <w:r>
        <w:rPr>
          <w:rFonts w:ascii="Times New Roman" w:hint="eastAsia"/>
        </w:rPr>
        <w:t>2</w:t>
      </w:r>
      <w:r>
        <w:rPr>
          <w:rFonts w:hint="eastAsia"/>
        </w:rPr>
        <w:t>.</w:t>
      </w:r>
      <w:r>
        <w:rPr>
          <w:rFonts w:ascii="Times New Roman" w:hint="eastAsia"/>
        </w:rPr>
        <w:t>3</w:t>
      </w:r>
      <w:r>
        <w:rPr>
          <w:rFonts w:hint="eastAsia"/>
        </w:rPr>
        <w:t>-</w:t>
      </w:r>
      <w:r>
        <w:rPr>
          <w:rFonts w:ascii="Times New Roman" w:hint="eastAsia"/>
        </w:rPr>
        <w:t>1</w:t>
      </w:r>
      <w:r>
        <w:rPr>
          <w:rFonts w:hint="eastAsia"/>
        </w:rPr>
        <w:t xml:space="preserve">~ </w:t>
      </w:r>
      <w:r>
        <w:rPr>
          <w:rFonts w:ascii="Times New Roman" w:hint="eastAsia"/>
        </w:rPr>
        <w:t>5</w:t>
      </w:r>
      <w:r>
        <w:rPr>
          <w:rFonts w:hint="eastAsia"/>
        </w:rPr>
        <w:t>.</w:t>
      </w:r>
      <w:r>
        <w:rPr>
          <w:rFonts w:ascii="Times New Roman" w:hint="eastAsia"/>
        </w:rPr>
        <w:t>2</w:t>
      </w:r>
      <w:r>
        <w:rPr>
          <w:rFonts w:hint="eastAsia"/>
        </w:rPr>
        <w:t>.</w:t>
      </w:r>
      <w:r>
        <w:rPr>
          <w:rFonts w:ascii="Times New Roman" w:hint="eastAsia"/>
        </w:rPr>
        <w:t>3</w:t>
      </w:r>
      <w:r>
        <w:rPr>
          <w:rFonts w:hint="eastAsia"/>
        </w:rPr>
        <w:t>-</w:t>
      </w:r>
      <w:r>
        <w:rPr>
          <w:rFonts w:ascii="Times New Roman" w:hint="eastAsia"/>
        </w:rPr>
        <w:t>3</w:t>
      </w:r>
      <w:r>
        <w:rPr>
          <w:rFonts w:hint="eastAsia"/>
        </w:rPr>
        <w:t xml:space="preserve"> 设置。</w:t>
      </w:r>
    </w:p>
    <w:p w14:paraId="669FA4C9" w14:textId="77777777" w:rsidR="004F5D64" w:rsidRDefault="003347CC">
      <w:pPr>
        <w:pStyle w:val="affffb"/>
        <w:spacing w:line="360" w:lineRule="auto"/>
        <w:ind w:firstLineChars="0" w:firstLine="0"/>
        <w:jc w:val="center"/>
        <w:rPr>
          <w:rFonts w:ascii="黑体" w:eastAsia="黑体"/>
          <w:kern w:val="2"/>
        </w:rPr>
      </w:pPr>
      <w:r>
        <w:rPr>
          <w:rFonts w:ascii="黑体" w:eastAsia="黑体" w:hint="eastAsia"/>
          <w:kern w:val="2"/>
        </w:rPr>
        <w:t>表</w:t>
      </w:r>
      <w:r>
        <w:rPr>
          <w:rFonts w:ascii="Times New Roman" w:eastAsia="黑体" w:hint="eastAsia"/>
          <w:kern w:val="2"/>
        </w:rPr>
        <w:t xml:space="preserve">7 </w:t>
      </w:r>
      <w:r>
        <w:rPr>
          <w:rFonts w:ascii="黑体" w:eastAsia="黑体" w:hint="eastAsia"/>
          <w:kern w:val="2"/>
        </w:rPr>
        <w:t>采用广义压缩机能量平衡法和压缩机容积效率法检测实际运行能效时运行参数测量要求</w:t>
      </w:r>
    </w:p>
    <w:tbl>
      <w:tblPr>
        <w:tblStyle w:val="affff"/>
        <w:tblW w:w="5000" w:type="pct"/>
        <w:jc w:val="center"/>
        <w:tblLook w:val="04A0" w:firstRow="1" w:lastRow="0" w:firstColumn="1" w:lastColumn="0" w:noHBand="0" w:noVBand="1"/>
      </w:tblPr>
      <w:tblGrid>
        <w:gridCol w:w="815"/>
        <w:gridCol w:w="1570"/>
        <w:gridCol w:w="888"/>
        <w:gridCol w:w="776"/>
        <w:gridCol w:w="1536"/>
        <w:gridCol w:w="854"/>
        <w:gridCol w:w="515"/>
        <w:gridCol w:w="515"/>
        <w:gridCol w:w="1053"/>
      </w:tblGrid>
      <w:tr w:rsidR="004F5D64" w14:paraId="3BFD7A8A" w14:textId="77777777">
        <w:trPr>
          <w:trHeight w:val="614"/>
          <w:jc w:val="center"/>
        </w:trPr>
        <w:tc>
          <w:tcPr>
            <w:tcW w:w="479" w:type="pct"/>
            <w:vMerge w:val="restart"/>
            <w:vAlign w:val="center"/>
          </w:tcPr>
          <w:p w14:paraId="1581A331" w14:textId="77777777" w:rsidR="004F5D64" w:rsidRDefault="003347CC">
            <w:pPr>
              <w:pStyle w:val="affffb"/>
              <w:spacing w:line="360" w:lineRule="auto"/>
              <w:ind w:firstLineChars="0" w:firstLine="0"/>
              <w:jc w:val="center"/>
              <w:rPr>
                <w:sz w:val="18"/>
              </w:rPr>
            </w:pPr>
            <w:r>
              <w:rPr>
                <w:rFonts w:hint="eastAsia"/>
                <w:sz w:val="18"/>
              </w:rPr>
              <w:t>测量参数类别</w:t>
            </w:r>
          </w:p>
        </w:tc>
        <w:tc>
          <w:tcPr>
            <w:tcW w:w="921" w:type="pct"/>
            <w:vMerge w:val="restart"/>
            <w:vAlign w:val="center"/>
          </w:tcPr>
          <w:p w14:paraId="295E3F0E" w14:textId="77777777" w:rsidR="004F5D64" w:rsidRDefault="003347CC">
            <w:pPr>
              <w:pStyle w:val="affffb"/>
              <w:spacing w:line="360" w:lineRule="auto"/>
              <w:ind w:firstLineChars="0" w:firstLine="0"/>
              <w:jc w:val="center"/>
              <w:rPr>
                <w:sz w:val="18"/>
              </w:rPr>
            </w:pPr>
            <w:r>
              <w:rPr>
                <w:rFonts w:hint="eastAsia"/>
                <w:sz w:val="18"/>
              </w:rPr>
              <w:t>测量参数</w:t>
            </w:r>
          </w:p>
        </w:tc>
        <w:tc>
          <w:tcPr>
            <w:tcW w:w="521" w:type="pct"/>
            <w:vMerge w:val="restart"/>
            <w:vAlign w:val="center"/>
          </w:tcPr>
          <w:p w14:paraId="1FA5D507" w14:textId="77777777" w:rsidR="004F5D64" w:rsidRDefault="003347CC">
            <w:pPr>
              <w:pStyle w:val="affffb"/>
              <w:spacing w:line="360" w:lineRule="auto"/>
              <w:ind w:firstLineChars="0" w:firstLine="0"/>
              <w:jc w:val="center"/>
              <w:rPr>
                <w:sz w:val="18"/>
              </w:rPr>
            </w:pPr>
            <w:r>
              <w:rPr>
                <w:rFonts w:hint="eastAsia"/>
                <w:sz w:val="18"/>
              </w:rPr>
              <w:t>测量准确度要求</w:t>
            </w:r>
          </w:p>
        </w:tc>
        <w:tc>
          <w:tcPr>
            <w:tcW w:w="455" w:type="pct"/>
            <w:vMerge w:val="restart"/>
            <w:vAlign w:val="center"/>
          </w:tcPr>
          <w:p w14:paraId="37EA3852" w14:textId="77777777" w:rsidR="004F5D64" w:rsidRDefault="003347CC">
            <w:pPr>
              <w:pStyle w:val="affffb"/>
              <w:spacing w:line="360" w:lineRule="auto"/>
              <w:ind w:firstLineChars="0" w:firstLine="0"/>
              <w:jc w:val="center"/>
              <w:rPr>
                <w:sz w:val="18"/>
              </w:rPr>
            </w:pPr>
            <w:r>
              <w:rPr>
                <w:rFonts w:hint="eastAsia"/>
                <w:sz w:val="18"/>
              </w:rPr>
              <w:t>代号</w:t>
            </w:r>
          </w:p>
        </w:tc>
        <w:tc>
          <w:tcPr>
            <w:tcW w:w="901" w:type="pct"/>
            <w:vMerge w:val="restart"/>
            <w:vAlign w:val="center"/>
          </w:tcPr>
          <w:p w14:paraId="2F7F8645" w14:textId="77777777" w:rsidR="004F5D64" w:rsidRDefault="003347CC">
            <w:pPr>
              <w:pStyle w:val="affffb"/>
              <w:spacing w:line="360" w:lineRule="auto"/>
              <w:ind w:firstLineChars="0" w:firstLine="0"/>
              <w:jc w:val="center"/>
              <w:rPr>
                <w:sz w:val="18"/>
              </w:rPr>
            </w:pPr>
            <w:r>
              <w:rPr>
                <w:rFonts w:hint="eastAsia"/>
                <w:sz w:val="18"/>
              </w:rPr>
              <w:t>在图</w:t>
            </w:r>
            <w:r>
              <w:rPr>
                <w:rFonts w:ascii="Times New Roman"/>
              </w:rPr>
              <w:t>5</w:t>
            </w:r>
            <w:r>
              <w:rPr>
                <w:sz w:val="18"/>
              </w:rPr>
              <w:t>.</w:t>
            </w:r>
            <w:r>
              <w:rPr>
                <w:rFonts w:ascii="Times New Roman"/>
              </w:rPr>
              <w:t>2</w:t>
            </w:r>
            <w:r>
              <w:rPr>
                <w:sz w:val="18"/>
              </w:rPr>
              <w:t>.</w:t>
            </w:r>
            <w:r>
              <w:rPr>
                <w:rFonts w:ascii="Times New Roman"/>
              </w:rPr>
              <w:t>3</w:t>
            </w:r>
            <w:r>
              <w:rPr>
                <w:sz w:val="18"/>
              </w:rPr>
              <w:t>-</w:t>
            </w:r>
            <w:r>
              <w:rPr>
                <w:rFonts w:ascii="Times New Roman"/>
              </w:rPr>
              <w:t>1</w:t>
            </w:r>
            <w:r>
              <w:rPr>
                <w:sz w:val="18"/>
              </w:rPr>
              <w:t xml:space="preserve">~ </w:t>
            </w:r>
            <w:r>
              <w:rPr>
                <w:rFonts w:ascii="Times New Roman"/>
              </w:rPr>
              <w:t>5</w:t>
            </w:r>
            <w:r>
              <w:rPr>
                <w:sz w:val="18"/>
              </w:rPr>
              <w:t>.</w:t>
            </w:r>
            <w:r>
              <w:rPr>
                <w:rFonts w:ascii="Times New Roman"/>
              </w:rPr>
              <w:t>2</w:t>
            </w:r>
            <w:r>
              <w:rPr>
                <w:sz w:val="18"/>
              </w:rPr>
              <w:t>.</w:t>
            </w:r>
            <w:r>
              <w:rPr>
                <w:rFonts w:ascii="Times New Roman"/>
              </w:rPr>
              <w:t>3</w:t>
            </w:r>
            <w:r>
              <w:rPr>
                <w:sz w:val="18"/>
              </w:rPr>
              <w:t>-</w:t>
            </w:r>
            <w:r>
              <w:rPr>
                <w:rFonts w:ascii="Times New Roman"/>
              </w:rPr>
              <w:t>3</w:t>
            </w:r>
            <w:r>
              <w:rPr>
                <w:rFonts w:hint="eastAsia"/>
                <w:sz w:val="18"/>
              </w:rPr>
              <w:t>中的位置编号</w:t>
            </w:r>
          </w:p>
        </w:tc>
        <w:tc>
          <w:tcPr>
            <w:tcW w:w="501" w:type="pct"/>
            <w:vAlign w:val="center"/>
          </w:tcPr>
          <w:p w14:paraId="4A4ECECC" w14:textId="77777777" w:rsidR="004F5D64" w:rsidRDefault="003347CC">
            <w:pPr>
              <w:pStyle w:val="affffb"/>
              <w:spacing w:line="360" w:lineRule="auto"/>
              <w:ind w:firstLineChars="0" w:firstLine="0"/>
              <w:jc w:val="center"/>
              <w:rPr>
                <w:sz w:val="18"/>
              </w:rPr>
            </w:pPr>
            <w:r>
              <w:rPr>
                <w:rFonts w:hint="eastAsia"/>
                <w:sz w:val="18"/>
              </w:rPr>
              <w:t>常规系统</w:t>
            </w:r>
          </w:p>
        </w:tc>
        <w:tc>
          <w:tcPr>
            <w:tcW w:w="603" w:type="pct"/>
            <w:gridSpan w:val="2"/>
            <w:vAlign w:val="center"/>
          </w:tcPr>
          <w:p w14:paraId="4C6037C2" w14:textId="77777777" w:rsidR="004F5D64" w:rsidRDefault="003347CC">
            <w:pPr>
              <w:pStyle w:val="affffb"/>
              <w:spacing w:line="360" w:lineRule="auto"/>
              <w:ind w:firstLineChars="0" w:firstLine="0"/>
              <w:jc w:val="center"/>
              <w:rPr>
                <w:sz w:val="18"/>
              </w:rPr>
            </w:pPr>
            <w:r>
              <w:rPr>
                <w:rFonts w:hint="eastAsia"/>
                <w:sz w:val="18"/>
              </w:rPr>
              <w:t>带过冷却支路系统</w:t>
            </w:r>
          </w:p>
        </w:tc>
        <w:tc>
          <w:tcPr>
            <w:tcW w:w="619" w:type="pct"/>
            <w:vAlign w:val="center"/>
          </w:tcPr>
          <w:p w14:paraId="2247EA8A" w14:textId="77777777" w:rsidR="004F5D64" w:rsidRDefault="003347CC">
            <w:pPr>
              <w:pStyle w:val="affffb"/>
              <w:spacing w:line="360" w:lineRule="auto"/>
              <w:ind w:firstLineChars="0" w:firstLine="0"/>
              <w:jc w:val="center"/>
              <w:rPr>
                <w:sz w:val="18"/>
              </w:rPr>
            </w:pPr>
            <w:r>
              <w:rPr>
                <w:rFonts w:hint="eastAsia"/>
                <w:sz w:val="18"/>
              </w:rPr>
              <w:t>带中间喷射支路系统</w:t>
            </w:r>
          </w:p>
        </w:tc>
      </w:tr>
      <w:tr w:rsidR="004F5D64" w14:paraId="01217D93" w14:textId="77777777">
        <w:trPr>
          <w:jc w:val="center"/>
        </w:trPr>
        <w:tc>
          <w:tcPr>
            <w:tcW w:w="479" w:type="pct"/>
            <w:vMerge/>
            <w:vAlign w:val="center"/>
          </w:tcPr>
          <w:p w14:paraId="0652C1C6" w14:textId="77777777" w:rsidR="004F5D64" w:rsidRDefault="004F5D64">
            <w:pPr>
              <w:pStyle w:val="affffb"/>
              <w:spacing w:line="360" w:lineRule="auto"/>
              <w:ind w:firstLineChars="0" w:firstLine="0"/>
              <w:jc w:val="center"/>
              <w:rPr>
                <w:sz w:val="18"/>
              </w:rPr>
            </w:pPr>
          </w:p>
        </w:tc>
        <w:tc>
          <w:tcPr>
            <w:tcW w:w="921" w:type="pct"/>
            <w:vMerge/>
            <w:vAlign w:val="center"/>
          </w:tcPr>
          <w:p w14:paraId="2FE080E7" w14:textId="77777777" w:rsidR="004F5D64" w:rsidRDefault="004F5D64">
            <w:pPr>
              <w:pStyle w:val="affffb"/>
              <w:spacing w:line="360" w:lineRule="auto"/>
              <w:ind w:firstLineChars="0" w:firstLine="0"/>
              <w:jc w:val="center"/>
              <w:rPr>
                <w:sz w:val="18"/>
              </w:rPr>
            </w:pPr>
          </w:p>
        </w:tc>
        <w:tc>
          <w:tcPr>
            <w:tcW w:w="521" w:type="pct"/>
            <w:vMerge/>
            <w:vAlign w:val="center"/>
          </w:tcPr>
          <w:p w14:paraId="52BDEBB1" w14:textId="77777777" w:rsidR="004F5D64" w:rsidRDefault="004F5D64">
            <w:pPr>
              <w:pStyle w:val="affffb"/>
              <w:spacing w:line="360" w:lineRule="auto"/>
              <w:ind w:firstLineChars="0" w:firstLine="0"/>
              <w:jc w:val="center"/>
              <w:rPr>
                <w:sz w:val="18"/>
              </w:rPr>
            </w:pPr>
          </w:p>
        </w:tc>
        <w:tc>
          <w:tcPr>
            <w:tcW w:w="455" w:type="pct"/>
            <w:vMerge/>
            <w:vAlign w:val="center"/>
          </w:tcPr>
          <w:p w14:paraId="5B07D3F8" w14:textId="77777777" w:rsidR="004F5D64" w:rsidRDefault="004F5D64">
            <w:pPr>
              <w:pStyle w:val="affffb"/>
              <w:spacing w:line="360" w:lineRule="auto"/>
              <w:ind w:firstLineChars="0" w:firstLine="0"/>
              <w:jc w:val="center"/>
              <w:rPr>
                <w:sz w:val="18"/>
              </w:rPr>
            </w:pPr>
          </w:p>
        </w:tc>
        <w:tc>
          <w:tcPr>
            <w:tcW w:w="901" w:type="pct"/>
            <w:vMerge/>
            <w:vAlign w:val="center"/>
          </w:tcPr>
          <w:p w14:paraId="565BB5CC" w14:textId="77777777" w:rsidR="004F5D64" w:rsidRDefault="004F5D64">
            <w:pPr>
              <w:pStyle w:val="affffb"/>
              <w:spacing w:line="360" w:lineRule="auto"/>
              <w:ind w:firstLineChars="0" w:firstLine="0"/>
              <w:jc w:val="center"/>
              <w:rPr>
                <w:sz w:val="18"/>
              </w:rPr>
            </w:pPr>
          </w:p>
        </w:tc>
        <w:tc>
          <w:tcPr>
            <w:tcW w:w="501" w:type="pct"/>
            <w:vAlign w:val="center"/>
          </w:tcPr>
          <w:p w14:paraId="175A31BF" w14:textId="77777777" w:rsidR="004F5D64" w:rsidRDefault="003347CC">
            <w:pPr>
              <w:pStyle w:val="affffb"/>
              <w:spacing w:line="360" w:lineRule="auto"/>
              <w:ind w:firstLineChars="0" w:firstLine="0"/>
              <w:jc w:val="center"/>
              <w:rPr>
                <w:sz w:val="18"/>
              </w:rPr>
            </w:pPr>
            <w:r>
              <w:rPr>
                <w:rFonts w:hint="eastAsia"/>
                <w:sz w:val="18"/>
              </w:rPr>
              <w:t>制冷（热）</w:t>
            </w:r>
          </w:p>
        </w:tc>
        <w:tc>
          <w:tcPr>
            <w:tcW w:w="302" w:type="pct"/>
            <w:vAlign w:val="center"/>
          </w:tcPr>
          <w:p w14:paraId="7A332FAB" w14:textId="77777777" w:rsidR="004F5D64" w:rsidRDefault="003347CC">
            <w:pPr>
              <w:pStyle w:val="affffb"/>
              <w:spacing w:line="360" w:lineRule="auto"/>
              <w:ind w:firstLineChars="0" w:firstLine="0"/>
              <w:jc w:val="center"/>
              <w:rPr>
                <w:sz w:val="18"/>
              </w:rPr>
            </w:pPr>
            <w:r>
              <w:rPr>
                <w:rFonts w:hint="eastAsia"/>
                <w:sz w:val="18"/>
              </w:rPr>
              <w:t>制冷</w:t>
            </w:r>
          </w:p>
        </w:tc>
        <w:tc>
          <w:tcPr>
            <w:tcW w:w="302" w:type="pct"/>
            <w:vAlign w:val="center"/>
          </w:tcPr>
          <w:p w14:paraId="18B8B7AC" w14:textId="77777777" w:rsidR="004F5D64" w:rsidRDefault="003347CC">
            <w:pPr>
              <w:pStyle w:val="affffb"/>
              <w:spacing w:line="360" w:lineRule="auto"/>
              <w:ind w:firstLineChars="0" w:firstLine="0"/>
              <w:jc w:val="center"/>
              <w:rPr>
                <w:sz w:val="18"/>
              </w:rPr>
            </w:pPr>
            <w:r>
              <w:rPr>
                <w:rFonts w:hint="eastAsia"/>
                <w:sz w:val="18"/>
              </w:rPr>
              <w:t>制热</w:t>
            </w:r>
          </w:p>
        </w:tc>
        <w:tc>
          <w:tcPr>
            <w:tcW w:w="619" w:type="pct"/>
            <w:vAlign w:val="center"/>
          </w:tcPr>
          <w:p w14:paraId="016B0167" w14:textId="77777777" w:rsidR="004F5D64" w:rsidRDefault="003347CC">
            <w:pPr>
              <w:pStyle w:val="affffb"/>
              <w:spacing w:line="360" w:lineRule="auto"/>
              <w:ind w:firstLineChars="0" w:firstLine="0"/>
              <w:jc w:val="center"/>
              <w:rPr>
                <w:sz w:val="18"/>
              </w:rPr>
            </w:pPr>
            <w:r>
              <w:rPr>
                <w:rFonts w:hint="eastAsia"/>
                <w:sz w:val="18"/>
              </w:rPr>
              <w:t>制冷（热）</w:t>
            </w:r>
          </w:p>
        </w:tc>
      </w:tr>
      <w:tr w:rsidR="004F5D64" w14:paraId="4A6755E3" w14:textId="77777777">
        <w:trPr>
          <w:jc w:val="center"/>
        </w:trPr>
        <w:tc>
          <w:tcPr>
            <w:tcW w:w="479" w:type="pct"/>
            <w:vMerge w:val="restart"/>
            <w:vAlign w:val="center"/>
          </w:tcPr>
          <w:p w14:paraId="7CDB29DF" w14:textId="77777777" w:rsidR="004F5D64" w:rsidRDefault="003347CC">
            <w:pPr>
              <w:pStyle w:val="affffb"/>
              <w:spacing w:line="360" w:lineRule="auto"/>
              <w:ind w:firstLineChars="0" w:firstLine="0"/>
              <w:jc w:val="center"/>
              <w:rPr>
                <w:sz w:val="18"/>
              </w:rPr>
            </w:pPr>
            <w:r>
              <w:rPr>
                <w:rFonts w:hint="eastAsia"/>
                <w:sz w:val="18"/>
              </w:rPr>
              <w:t>温度类</w:t>
            </w:r>
          </w:p>
        </w:tc>
        <w:tc>
          <w:tcPr>
            <w:tcW w:w="921" w:type="pct"/>
            <w:vAlign w:val="center"/>
          </w:tcPr>
          <w:p w14:paraId="7EE2418F" w14:textId="77777777" w:rsidR="004F5D64" w:rsidRDefault="003347CC">
            <w:pPr>
              <w:pStyle w:val="affffb"/>
              <w:spacing w:line="360" w:lineRule="auto"/>
              <w:ind w:firstLineChars="0" w:firstLine="0"/>
              <w:jc w:val="center"/>
              <w:rPr>
                <w:sz w:val="18"/>
              </w:rPr>
            </w:pPr>
            <w:r>
              <w:rPr>
                <w:rFonts w:hAnsi="宋体" w:cs="宋体"/>
                <w:color w:val="000000"/>
                <w:sz w:val="18"/>
              </w:rPr>
              <w:t>气液分离器制冷剂进口温度或气液分离器制冷剂出口温度</w:t>
            </w:r>
            <w:r>
              <w:rPr>
                <w:rFonts w:ascii="Times New Roman" w:cs="宋体" w:hint="eastAsia"/>
                <w:color w:val="000000"/>
                <w:vertAlign w:val="superscript"/>
              </w:rPr>
              <w:t>1</w:t>
            </w:r>
          </w:p>
        </w:tc>
        <w:tc>
          <w:tcPr>
            <w:tcW w:w="521" w:type="pct"/>
            <w:vAlign w:val="center"/>
          </w:tcPr>
          <w:p w14:paraId="48FA120B"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3C931D04" w14:textId="77777777" w:rsidR="004F5D64" w:rsidRDefault="003347CC">
            <w:pPr>
              <w:pStyle w:val="affffb"/>
              <w:spacing w:line="360" w:lineRule="auto"/>
              <w:ind w:firstLineChars="0" w:firstLine="0"/>
              <w:jc w:val="center"/>
              <w:rPr>
                <w:sz w:val="18"/>
              </w:rPr>
            </w:pPr>
            <w:r>
              <w:rPr>
                <w:rFonts w:ascii="Times New Roman" w:hint="eastAsia"/>
              </w:rPr>
              <w:t>T1</w:t>
            </w:r>
          </w:p>
        </w:tc>
        <w:tc>
          <w:tcPr>
            <w:tcW w:w="901" w:type="pct"/>
            <w:vAlign w:val="center"/>
          </w:tcPr>
          <w:p w14:paraId="72CD074E" w14:textId="77777777" w:rsidR="004F5D64" w:rsidRDefault="003347CC">
            <w:pPr>
              <w:pStyle w:val="affffb"/>
              <w:spacing w:line="360" w:lineRule="auto"/>
              <w:ind w:firstLineChars="0" w:firstLine="0"/>
              <w:jc w:val="center"/>
              <w:rPr>
                <w:sz w:val="18"/>
              </w:rPr>
            </w:pPr>
            <w:r>
              <w:rPr>
                <w:rFonts w:ascii="Times New Roman" w:hint="eastAsia"/>
              </w:rPr>
              <w:t>1</w:t>
            </w:r>
            <w:r>
              <w:rPr>
                <w:rFonts w:hint="eastAsia"/>
                <w:sz w:val="18"/>
              </w:rPr>
              <w:t>或</w:t>
            </w:r>
            <w:r>
              <w:rPr>
                <w:rFonts w:ascii="Times New Roman" w:hint="eastAsia"/>
              </w:rPr>
              <w:t>1</w:t>
            </w:r>
            <w:proofErr w:type="gramStart"/>
            <w:r>
              <w:rPr>
                <w:sz w:val="18"/>
              </w:rPr>
              <w:t>’</w:t>
            </w:r>
            <w:proofErr w:type="gramEnd"/>
          </w:p>
        </w:tc>
        <w:tc>
          <w:tcPr>
            <w:tcW w:w="501" w:type="pct"/>
            <w:vAlign w:val="center"/>
          </w:tcPr>
          <w:p w14:paraId="3E9E27E8"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546DD0C3"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13EEAEBF"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46B28A10"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5466475E" w14:textId="77777777">
        <w:trPr>
          <w:jc w:val="center"/>
        </w:trPr>
        <w:tc>
          <w:tcPr>
            <w:tcW w:w="479" w:type="pct"/>
            <w:vMerge/>
            <w:vAlign w:val="center"/>
          </w:tcPr>
          <w:p w14:paraId="7956C9A4" w14:textId="77777777" w:rsidR="004F5D64" w:rsidRDefault="004F5D64">
            <w:pPr>
              <w:pStyle w:val="affffb"/>
              <w:spacing w:line="360" w:lineRule="auto"/>
              <w:ind w:firstLineChars="0" w:firstLine="0"/>
              <w:jc w:val="center"/>
              <w:rPr>
                <w:sz w:val="18"/>
              </w:rPr>
            </w:pPr>
          </w:p>
        </w:tc>
        <w:tc>
          <w:tcPr>
            <w:tcW w:w="921" w:type="pct"/>
            <w:vAlign w:val="center"/>
          </w:tcPr>
          <w:p w14:paraId="1182932A" w14:textId="77777777" w:rsidR="004F5D64" w:rsidRDefault="003347CC">
            <w:pPr>
              <w:pStyle w:val="affffb"/>
              <w:spacing w:line="360" w:lineRule="auto"/>
              <w:ind w:firstLineChars="0" w:firstLine="0"/>
              <w:rPr>
                <w:sz w:val="18"/>
              </w:rPr>
            </w:pPr>
            <w:r>
              <w:rPr>
                <w:rFonts w:hint="eastAsia"/>
                <w:sz w:val="18"/>
              </w:rPr>
              <w:t>压缩机壳体（或外保温）中部温度</w:t>
            </w:r>
            <w:r>
              <w:rPr>
                <w:rFonts w:ascii="Times New Roman" w:hint="eastAsia"/>
                <w:vertAlign w:val="superscript"/>
              </w:rPr>
              <w:t>2</w:t>
            </w:r>
          </w:p>
        </w:tc>
        <w:tc>
          <w:tcPr>
            <w:tcW w:w="521" w:type="pct"/>
            <w:vAlign w:val="center"/>
          </w:tcPr>
          <w:p w14:paraId="59546C07"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16C1241C" w14:textId="77777777" w:rsidR="004F5D64" w:rsidRDefault="003347CC">
            <w:pPr>
              <w:pStyle w:val="affffb"/>
              <w:spacing w:line="360" w:lineRule="auto"/>
              <w:ind w:firstLineChars="0" w:firstLine="0"/>
              <w:jc w:val="center"/>
              <w:rPr>
                <w:sz w:val="18"/>
              </w:rPr>
            </w:pPr>
            <w:r>
              <w:rPr>
                <w:rFonts w:ascii="Times New Roman" w:hint="eastAsia"/>
              </w:rPr>
              <w:t>T2</w:t>
            </w:r>
          </w:p>
        </w:tc>
        <w:tc>
          <w:tcPr>
            <w:tcW w:w="901" w:type="pct"/>
            <w:vAlign w:val="center"/>
          </w:tcPr>
          <w:p w14:paraId="0A92F84D" w14:textId="77777777" w:rsidR="004F5D64" w:rsidRDefault="003347CC">
            <w:pPr>
              <w:pStyle w:val="affffb"/>
              <w:spacing w:line="360" w:lineRule="auto"/>
              <w:ind w:firstLineChars="0" w:firstLine="0"/>
              <w:jc w:val="center"/>
              <w:rPr>
                <w:sz w:val="18"/>
              </w:rPr>
            </w:pPr>
            <w:r>
              <w:rPr>
                <w:rFonts w:ascii="Times New Roman" w:hint="eastAsia"/>
              </w:rPr>
              <w:t>2</w:t>
            </w:r>
          </w:p>
        </w:tc>
        <w:tc>
          <w:tcPr>
            <w:tcW w:w="501" w:type="pct"/>
            <w:vAlign w:val="center"/>
          </w:tcPr>
          <w:p w14:paraId="434C694E"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c>
          <w:tcPr>
            <w:tcW w:w="302" w:type="pct"/>
            <w:vAlign w:val="center"/>
          </w:tcPr>
          <w:p w14:paraId="6570AC2D"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c>
          <w:tcPr>
            <w:tcW w:w="302" w:type="pct"/>
            <w:vAlign w:val="center"/>
          </w:tcPr>
          <w:p w14:paraId="2E8A2832"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c>
          <w:tcPr>
            <w:tcW w:w="619" w:type="pct"/>
            <w:vAlign w:val="center"/>
          </w:tcPr>
          <w:p w14:paraId="0534C495"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r>
      <w:tr w:rsidR="004F5D64" w14:paraId="27DBD041" w14:textId="77777777">
        <w:trPr>
          <w:jc w:val="center"/>
        </w:trPr>
        <w:tc>
          <w:tcPr>
            <w:tcW w:w="479" w:type="pct"/>
            <w:vMerge/>
            <w:vAlign w:val="center"/>
          </w:tcPr>
          <w:p w14:paraId="72CCC6AC" w14:textId="77777777" w:rsidR="004F5D64" w:rsidRDefault="004F5D64">
            <w:pPr>
              <w:pStyle w:val="affffb"/>
              <w:spacing w:line="360" w:lineRule="auto"/>
              <w:ind w:firstLineChars="0" w:firstLine="0"/>
              <w:jc w:val="center"/>
              <w:rPr>
                <w:sz w:val="18"/>
              </w:rPr>
            </w:pPr>
          </w:p>
        </w:tc>
        <w:tc>
          <w:tcPr>
            <w:tcW w:w="921" w:type="pct"/>
            <w:vAlign w:val="center"/>
          </w:tcPr>
          <w:p w14:paraId="34EEB968" w14:textId="77777777" w:rsidR="004F5D64" w:rsidRDefault="003347CC">
            <w:pPr>
              <w:pStyle w:val="affffb"/>
              <w:spacing w:line="360" w:lineRule="auto"/>
              <w:ind w:firstLineChars="0" w:firstLine="0"/>
              <w:rPr>
                <w:sz w:val="18"/>
              </w:rPr>
            </w:pPr>
            <w:r>
              <w:rPr>
                <w:rFonts w:hint="eastAsia"/>
                <w:sz w:val="18"/>
              </w:rPr>
              <w:t>压缩机排气管温度或油分离器出口温度</w:t>
            </w:r>
            <w:r>
              <w:rPr>
                <w:rFonts w:ascii="Times New Roman" w:hint="eastAsia"/>
                <w:vertAlign w:val="superscript"/>
              </w:rPr>
              <w:t>3</w:t>
            </w:r>
          </w:p>
        </w:tc>
        <w:tc>
          <w:tcPr>
            <w:tcW w:w="521" w:type="pct"/>
            <w:vAlign w:val="center"/>
          </w:tcPr>
          <w:p w14:paraId="454BAD9D"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035029EB" w14:textId="77777777" w:rsidR="004F5D64" w:rsidRDefault="003347CC">
            <w:pPr>
              <w:pStyle w:val="affffb"/>
              <w:spacing w:line="360" w:lineRule="auto"/>
              <w:ind w:firstLineChars="0" w:firstLine="0"/>
              <w:jc w:val="center"/>
              <w:rPr>
                <w:sz w:val="18"/>
              </w:rPr>
            </w:pPr>
            <w:r>
              <w:rPr>
                <w:rFonts w:ascii="Times New Roman" w:hint="eastAsia"/>
              </w:rPr>
              <w:t>T3</w:t>
            </w:r>
          </w:p>
        </w:tc>
        <w:tc>
          <w:tcPr>
            <w:tcW w:w="901" w:type="pct"/>
            <w:vAlign w:val="center"/>
          </w:tcPr>
          <w:p w14:paraId="3564D398" w14:textId="77777777" w:rsidR="004F5D64" w:rsidRDefault="003347CC">
            <w:pPr>
              <w:pStyle w:val="affffb"/>
              <w:spacing w:line="360" w:lineRule="auto"/>
              <w:ind w:firstLineChars="0" w:firstLine="0"/>
              <w:jc w:val="center"/>
              <w:rPr>
                <w:sz w:val="18"/>
              </w:rPr>
            </w:pPr>
            <w:r>
              <w:rPr>
                <w:rFonts w:ascii="Times New Roman" w:hint="eastAsia"/>
              </w:rPr>
              <w:t>3</w:t>
            </w:r>
            <w:r>
              <w:rPr>
                <w:rFonts w:hint="eastAsia"/>
                <w:sz w:val="18"/>
              </w:rPr>
              <w:t>或</w:t>
            </w:r>
            <w:r>
              <w:rPr>
                <w:rFonts w:ascii="Times New Roman" w:hint="eastAsia"/>
              </w:rPr>
              <w:t>3</w:t>
            </w:r>
            <w:proofErr w:type="gramStart"/>
            <w:r>
              <w:rPr>
                <w:sz w:val="18"/>
              </w:rPr>
              <w:t>’</w:t>
            </w:r>
            <w:proofErr w:type="gramEnd"/>
          </w:p>
        </w:tc>
        <w:tc>
          <w:tcPr>
            <w:tcW w:w="501" w:type="pct"/>
            <w:vAlign w:val="center"/>
          </w:tcPr>
          <w:p w14:paraId="78164309"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0916B8CB"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47BBF56C"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10C31A7C"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3CD721C8" w14:textId="77777777">
        <w:trPr>
          <w:jc w:val="center"/>
        </w:trPr>
        <w:tc>
          <w:tcPr>
            <w:tcW w:w="479" w:type="pct"/>
            <w:vMerge/>
            <w:vAlign w:val="center"/>
          </w:tcPr>
          <w:p w14:paraId="36D112D9" w14:textId="77777777" w:rsidR="004F5D64" w:rsidRDefault="004F5D64">
            <w:pPr>
              <w:pStyle w:val="affffb"/>
              <w:spacing w:line="360" w:lineRule="auto"/>
              <w:ind w:firstLineChars="0" w:firstLine="0"/>
              <w:jc w:val="center"/>
              <w:rPr>
                <w:sz w:val="18"/>
              </w:rPr>
            </w:pPr>
          </w:p>
        </w:tc>
        <w:tc>
          <w:tcPr>
            <w:tcW w:w="921" w:type="pct"/>
            <w:vAlign w:val="center"/>
          </w:tcPr>
          <w:p w14:paraId="0DCCE261" w14:textId="77777777" w:rsidR="004F5D64" w:rsidRDefault="003347CC">
            <w:pPr>
              <w:pStyle w:val="affffb"/>
              <w:spacing w:line="360" w:lineRule="auto"/>
              <w:ind w:firstLineChars="0" w:firstLine="0"/>
              <w:jc w:val="center"/>
              <w:rPr>
                <w:sz w:val="18"/>
              </w:rPr>
            </w:pPr>
            <w:r>
              <w:rPr>
                <w:rFonts w:hint="eastAsia"/>
                <w:sz w:val="18"/>
              </w:rPr>
              <w:t>室外环境空气温度</w:t>
            </w:r>
          </w:p>
        </w:tc>
        <w:tc>
          <w:tcPr>
            <w:tcW w:w="521" w:type="pct"/>
            <w:vAlign w:val="center"/>
          </w:tcPr>
          <w:p w14:paraId="08156B06"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38B7791B" w14:textId="77777777" w:rsidR="004F5D64" w:rsidRDefault="003347CC">
            <w:pPr>
              <w:pStyle w:val="affffb"/>
              <w:spacing w:line="360" w:lineRule="auto"/>
              <w:ind w:firstLineChars="0" w:firstLine="0"/>
              <w:jc w:val="center"/>
              <w:rPr>
                <w:sz w:val="18"/>
              </w:rPr>
            </w:pPr>
            <w:r>
              <w:rPr>
                <w:rFonts w:ascii="Times New Roman" w:hint="eastAsia"/>
              </w:rPr>
              <w:t>T4</w:t>
            </w:r>
          </w:p>
        </w:tc>
        <w:tc>
          <w:tcPr>
            <w:tcW w:w="901" w:type="pct"/>
            <w:vAlign w:val="center"/>
          </w:tcPr>
          <w:p w14:paraId="71ADD5ED" w14:textId="77777777" w:rsidR="004F5D64" w:rsidRDefault="003347CC">
            <w:pPr>
              <w:pStyle w:val="affffb"/>
              <w:spacing w:line="360" w:lineRule="auto"/>
              <w:ind w:firstLineChars="0" w:firstLine="0"/>
              <w:jc w:val="center"/>
              <w:rPr>
                <w:sz w:val="18"/>
              </w:rPr>
            </w:pPr>
            <w:r>
              <w:rPr>
                <w:rFonts w:ascii="Times New Roman" w:hint="eastAsia"/>
              </w:rPr>
              <w:t>4</w:t>
            </w:r>
          </w:p>
        </w:tc>
        <w:tc>
          <w:tcPr>
            <w:tcW w:w="501" w:type="pct"/>
            <w:vAlign w:val="center"/>
          </w:tcPr>
          <w:p w14:paraId="34F4CC20"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2E47B82D"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107153F1"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66AE03DD"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65047BEF" w14:textId="77777777">
        <w:trPr>
          <w:jc w:val="center"/>
        </w:trPr>
        <w:tc>
          <w:tcPr>
            <w:tcW w:w="479" w:type="pct"/>
            <w:vMerge/>
            <w:vAlign w:val="center"/>
          </w:tcPr>
          <w:p w14:paraId="2437D019" w14:textId="77777777" w:rsidR="004F5D64" w:rsidRDefault="004F5D64">
            <w:pPr>
              <w:pStyle w:val="affffb"/>
              <w:spacing w:line="360" w:lineRule="auto"/>
              <w:ind w:firstLineChars="0" w:firstLine="0"/>
              <w:jc w:val="center"/>
              <w:rPr>
                <w:sz w:val="18"/>
              </w:rPr>
            </w:pPr>
          </w:p>
        </w:tc>
        <w:tc>
          <w:tcPr>
            <w:tcW w:w="921" w:type="pct"/>
            <w:vAlign w:val="center"/>
          </w:tcPr>
          <w:p w14:paraId="0C370BC7" w14:textId="77777777" w:rsidR="004F5D64" w:rsidRDefault="003347CC">
            <w:pPr>
              <w:pStyle w:val="affffb"/>
              <w:spacing w:line="360" w:lineRule="auto"/>
              <w:ind w:firstLineChars="0" w:firstLine="0"/>
              <w:rPr>
                <w:sz w:val="18"/>
              </w:rPr>
            </w:pPr>
            <w:r>
              <w:rPr>
                <w:rFonts w:hint="eastAsia"/>
                <w:sz w:val="18"/>
              </w:rPr>
              <w:t>室外机换热器制冷剂进（制热）出（制冷）口温度</w:t>
            </w:r>
          </w:p>
        </w:tc>
        <w:tc>
          <w:tcPr>
            <w:tcW w:w="521" w:type="pct"/>
            <w:vAlign w:val="center"/>
          </w:tcPr>
          <w:p w14:paraId="36CB89B7"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396F02B4" w14:textId="77777777" w:rsidR="004F5D64" w:rsidRDefault="003347CC">
            <w:pPr>
              <w:pStyle w:val="affffb"/>
              <w:spacing w:line="360" w:lineRule="auto"/>
              <w:ind w:firstLineChars="0" w:firstLine="0"/>
              <w:jc w:val="center"/>
              <w:rPr>
                <w:sz w:val="18"/>
              </w:rPr>
            </w:pPr>
            <w:r>
              <w:rPr>
                <w:rFonts w:ascii="Times New Roman" w:hint="eastAsia"/>
              </w:rPr>
              <w:t>T5</w:t>
            </w:r>
          </w:p>
        </w:tc>
        <w:tc>
          <w:tcPr>
            <w:tcW w:w="901" w:type="pct"/>
            <w:vAlign w:val="center"/>
          </w:tcPr>
          <w:p w14:paraId="72C78955" w14:textId="77777777" w:rsidR="004F5D64" w:rsidRDefault="003347CC">
            <w:pPr>
              <w:pStyle w:val="affffb"/>
              <w:spacing w:line="360" w:lineRule="auto"/>
              <w:ind w:firstLineChars="0" w:firstLine="0"/>
              <w:jc w:val="center"/>
              <w:rPr>
                <w:sz w:val="18"/>
              </w:rPr>
            </w:pPr>
            <w:r>
              <w:rPr>
                <w:rFonts w:ascii="Times New Roman" w:hint="eastAsia"/>
              </w:rPr>
              <w:t>5</w:t>
            </w:r>
          </w:p>
        </w:tc>
        <w:tc>
          <w:tcPr>
            <w:tcW w:w="501" w:type="pct"/>
            <w:vAlign w:val="center"/>
          </w:tcPr>
          <w:p w14:paraId="6BEC68D4"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677E7D08"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7A8F8B06" w14:textId="77777777" w:rsidR="004F5D64" w:rsidRDefault="003347CC">
            <w:pPr>
              <w:pStyle w:val="affffb"/>
              <w:spacing w:line="360" w:lineRule="auto"/>
              <w:ind w:firstLineChars="0" w:firstLine="0"/>
              <w:jc w:val="center"/>
              <w:rPr>
                <w:sz w:val="18"/>
              </w:rPr>
            </w:pPr>
            <w:r>
              <w:rPr>
                <w:rFonts w:hint="eastAsia"/>
                <w:sz w:val="18"/>
              </w:rPr>
              <w:t>-</w:t>
            </w:r>
          </w:p>
        </w:tc>
        <w:tc>
          <w:tcPr>
            <w:tcW w:w="619" w:type="pct"/>
            <w:vAlign w:val="center"/>
          </w:tcPr>
          <w:p w14:paraId="6FD54D54"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5B01C7D1" w14:textId="77777777">
        <w:trPr>
          <w:jc w:val="center"/>
        </w:trPr>
        <w:tc>
          <w:tcPr>
            <w:tcW w:w="479" w:type="pct"/>
            <w:vMerge/>
            <w:vAlign w:val="center"/>
          </w:tcPr>
          <w:p w14:paraId="781379BB" w14:textId="77777777" w:rsidR="004F5D64" w:rsidRDefault="004F5D64">
            <w:pPr>
              <w:pStyle w:val="affffb"/>
              <w:spacing w:line="360" w:lineRule="auto"/>
              <w:ind w:firstLineChars="0" w:firstLine="0"/>
              <w:jc w:val="center"/>
              <w:rPr>
                <w:sz w:val="18"/>
              </w:rPr>
            </w:pPr>
          </w:p>
        </w:tc>
        <w:tc>
          <w:tcPr>
            <w:tcW w:w="921" w:type="pct"/>
            <w:vAlign w:val="center"/>
          </w:tcPr>
          <w:p w14:paraId="1E31E915" w14:textId="77777777" w:rsidR="004F5D64" w:rsidRDefault="003347CC">
            <w:pPr>
              <w:pStyle w:val="affffb"/>
              <w:spacing w:line="360" w:lineRule="auto"/>
              <w:ind w:firstLineChars="0" w:firstLine="0"/>
              <w:rPr>
                <w:sz w:val="18"/>
              </w:rPr>
            </w:pPr>
            <w:r>
              <w:rPr>
                <w:rFonts w:hint="eastAsia"/>
                <w:sz w:val="18"/>
              </w:rPr>
              <w:t>室内机制冷剂进（制冷）出（制热）口总管温度</w:t>
            </w:r>
          </w:p>
        </w:tc>
        <w:tc>
          <w:tcPr>
            <w:tcW w:w="521" w:type="pct"/>
            <w:vAlign w:val="center"/>
          </w:tcPr>
          <w:p w14:paraId="7BC77EB3"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2F54A272" w14:textId="77777777" w:rsidR="004F5D64" w:rsidRDefault="003347CC">
            <w:pPr>
              <w:pStyle w:val="affffb"/>
              <w:spacing w:line="360" w:lineRule="auto"/>
              <w:ind w:firstLineChars="0" w:firstLine="0"/>
              <w:jc w:val="center"/>
              <w:rPr>
                <w:sz w:val="18"/>
              </w:rPr>
            </w:pPr>
            <w:r>
              <w:rPr>
                <w:rFonts w:ascii="Times New Roman" w:hint="eastAsia"/>
              </w:rPr>
              <w:t>T11</w:t>
            </w:r>
          </w:p>
        </w:tc>
        <w:tc>
          <w:tcPr>
            <w:tcW w:w="901" w:type="pct"/>
            <w:vAlign w:val="center"/>
          </w:tcPr>
          <w:p w14:paraId="5CE8CE59" w14:textId="77777777" w:rsidR="004F5D64" w:rsidRDefault="003347CC">
            <w:pPr>
              <w:pStyle w:val="affffb"/>
              <w:spacing w:line="360" w:lineRule="auto"/>
              <w:ind w:firstLineChars="0" w:firstLine="0"/>
              <w:jc w:val="center"/>
              <w:rPr>
                <w:sz w:val="18"/>
              </w:rPr>
            </w:pPr>
            <w:r>
              <w:rPr>
                <w:rFonts w:ascii="Times New Roman" w:hint="eastAsia"/>
              </w:rPr>
              <w:t>6</w:t>
            </w:r>
          </w:p>
        </w:tc>
        <w:tc>
          <w:tcPr>
            <w:tcW w:w="501" w:type="pct"/>
            <w:vAlign w:val="center"/>
          </w:tcPr>
          <w:p w14:paraId="6A410B7D" w14:textId="77777777" w:rsidR="004F5D64" w:rsidRDefault="003347CC">
            <w:pPr>
              <w:pStyle w:val="affffb"/>
              <w:spacing w:line="360" w:lineRule="auto"/>
              <w:ind w:firstLineChars="0" w:firstLine="0"/>
              <w:jc w:val="center"/>
              <w:rPr>
                <w:sz w:val="18"/>
              </w:rPr>
            </w:pPr>
            <w:r>
              <w:rPr>
                <w:rFonts w:hint="eastAsia"/>
                <w:sz w:val="18"/>
              </w:rPr>
              <w:t>-</w:t>
            </w:r>
          </w:p>
        </w:tc>
        <w:tc>
          <w:tcPr>
            <w:tcW w:w="302" w:type="pct"/>
            <w:vAlign w:val="center"/>
          </w:tcPr>
          <w:p w14:paraId="5C62AE79" w14:textId="77777777" w:rsidR="004F5D64" w:rsidRDefault="003347CC">
            <w:pPr>
              <w:pStyle w:val="affffb"/>
              <w:spacing w:line="360" w:lineRule="auto"/>
              <w:ind w:firstLineChars="0" w:firstLine="0"/>
              <w:jc w:val="center"/>
              <w:rPr>
                <w:sz w:val="18"/>
              </w:rPr>
            </w:pPr>
            <w:r>
              <w:rPr>
                <w:rFonts w:hint="eastAsia"/>
                <w:sz w:val="18"/>
              </w:rPr>
              <w:t>-</w:t>
            </w:r>
          </w:p>
        </w:tc>
        <w:tc>
          <w:tcPr>
            <w:tcW w:w="302" w:type="pct"/>
            <w:vAlign w:val="center"/>
          </w:tcPr>
          <w:p w14:paraId="50CC3FA8"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46B2F8DB"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543BC509" w14:textId="77777777">
        <w:trPr>
          <w:jc w:val="center"/>
        </w:trPr>
        <w:tc>
          <w:tcPr>
            <w:tcW w:w="479" w:type="pct"/>
            <w:vMerge/>
            <w:vAlign w:val="center"/>
          </w:tcPr>
          <w:p w14:paraId="6E5B8A18" w14:textId="77777777" w:rsidR="004F5D64" w:rsidRDefault="004F5D64">
            <w:pPr>
              <w:pStyle w:val="affffb"/>
              <w:spacing w:line="360" w:lineRule="auto"/>
              <w:ind w:firstLineChars="0" w:firstLine="0"/>
              <w:jc w:val="center"/>
              <w:rPr>
                <w:sz w:val="18"/>
              </w:rPr>
            </w:pPr>
          </w:p>
        </w:tc>
        <w:tc>
          <w:tcPr>
            <w:tcW w:w="921" w:type="pct"/>
            <w:vAlign w:val="center"/>
          </w:tcPr>
          <w:p w14:paraId="48CDAD82" w14:textId="77777777" w:rsidR="004F5D64" w:rsidRDefault="003347CC">
            <w:pPr>
              <w:pStyle w:val="affffb"/>
              <w:spacing w:line="360" w:lineRule="auto"/>
              <w:ind w:firstLineChars="0" w:firstLine="0"/>
              <w:rPr>
                <w:sz w:val="18"/>
              </w:rPr>
            </w:pPr>
            <w:r>
              <w:rPr>
                <w:rFonts w:hint="eastAsia"/>
                <w:sz w:val="18"/>
              </w:rPr>
              <w:t>中间换热器节流侧入口温度</w:t>
            </w:r>
          </w:p>
        </w:tc>
        <w:tc>
          <w:tcPr>
            <w:tcW w:w="521" w:type="pct"/>
            <w:vAlign w:val="center"/>
          </w:tcPr>
          <w:p w14:paraId="1586388F"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593481BE" w14:textId="77777777" w:rsidR="004F5D64" w:rsidRDefault="003347CC">
            <w:pPr>
              <w:pStyle w:val="affffb"/>
              <w:spacing w:line="360" w:lineRule="auto"/>
              <w:ind w:firstLineChars="0" w:firstLine="0"/>
              <w:jc w:val="center"/>
              <w:rPr>
                <w:sz w:val="18"/>
              </w:rPr>
            </w:pPr>
            <w:r>
              <w:rPr>
                <w:rFonts w:ascii="Times New Roman" w:hint="eastAsia"/>
              </w:rPr>
              <w:t>T12</w:t>
            </w:r>
          </w:p>
        </w:tc>
        <w:tc>
          <w:tcPr>
            <w:tcW w:w="901" w:type="pct"/>
            <w:vAlign w:val="center"/>
          </w:tcPr>
          <w:p w14:paraId="4E622DEA" w14:textId="77777777" w:rsidR="004F5D64" w:rsidRDefault="003347CC">
            <w:pPr>
              <w:pStyle w:val="affffb"/>
              <w:spacing w:line="360" w:lineRule="auto"/>
              <w:ind w:firstLineChars="0" w:firstLine="0"/>
              <w:jc w:val="center"/>
              <w:rPr>
                <w:sz w:val="18"/>
              </w:rPr>
            </w:pPr>
            <w:r>
              <w:rPr>
                <w:rFonts w:ascii="Times New Roman" w:hint="eastAsia"/>
              </w:rPr>
              <w:t>7</w:t>
            </w:r>
          </w:p>
        </w:tc>
        <w:tc>
          <w:tcPr>
            <w:tcW w:w="501" w:type="pct"/>
            <w:vAlign w:val="center"/>
          </w:tcPr>
          <w:p w14:paraId="27884652" w14:textId="77777777" w:rsidR="004F5D64" w:rsidRDefault="003347CC">
            <w:pPr>
              <w:pStyle w:val="affffb"/>
              <w:spacing w:line="360" w:lineRule="auto"/>
              <w:ind w:firstLineChars="0" w:firstLine="0"/>
              <w:jc w:val="center"/>
              <w:rPr>
                <w:sz w:val="18"/>
              </w:rPr>
            </w:pPr>
            <w:r>
              <w:rPr>
                <w:rFonts w:hint="eastAsia"/>
                <w:sz w:val="18"/>
              </w:rPr>
              <w:t>-</w:t>
            </w:r>
          </w:p>
        </w:tc>
        <w:tc>
          <w:tcPr>
            <w:tcW w:w="302" w:type="pct"/>
            <w:vAlign w:val="center"/>
          </w:tcPr>
          <w:p w14:paraId="31FE893D" w14:textId="77777777" w:rsidR="004F5D64" w:rsidRDefault="003347CC">
            <w:pPr>
              <w:pStyle w:val="affffb"/>
              <w:spacing w:line="360" w:lineRule="auto"/>
              <w:ind w:firstLineChars="0" w:firstLine="0"/>
              <w:jc w:val="center"/>
              <w:rPr>
                <w:sz w:val="18"/>
              </w:rPr>
            </w:pPr>
            <w:r>
              <w:rPr>
                <w:rFonts w:hint="eastAsia"/>
                <w:sz w:val="18"/>
              </w:rPr>
              <w:t>-</w:t>
            </w:r>
          </w:p>
        </w:tc>
        <w:tc>
          <w:tcPr>
            <w:tcW w:w="302" w:type="pct"/>
            <w:vAlign w:val="center"/>
          </w:tcPr>
          <w:p w14:paraId="0CE3ADA6" w14:textId="77777777" w:rsidR="004F5D64" w:rsidRDefault="003347CC">
            <w:pPr>
              <w:pStyle w:val="affffb"/>
              <w:spacing w:line="360" w:lineRule="auto"/>
              <w:ind w:firstLineChars="0" w:firstLine="0"/>
              <w:jc w:val="center"/>
              <w:rPr>
                <w:sz w:val="18"/>
              </w:rPr>
            </w:pPr>
            <w:r>
              <w:rPr>
                <w:rFonts w:hint="eastAsia"/>
                <w:sz w:val="18"/>
              </w:rPr>
              <w:t>-</w:t>
            </w:r>
          </w:p>
        </w:tc>
        <w:tc>
          <w:tcPr>
            <w:tcW w:w="619" w:type="pct"/>
            <w:vAlign w:val="center"/>
          </w:tcPr>
          <w:p w14:paraId="15896D88"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2C559182" w14:textId="77777777">
        <w:trPr>
          <w:jc w:val="center"/>
        </w:trPr>
        <w:tc>
          <w:tcPr>
            <w:tcW w:w="479" w:type="pct"/>
            <w:vMerge/>
            <w:vAlign w:val="center"/>
          </w:tcPr>
          <w:p w14:paraId="1402C0D1" w14:textId="77777777" w:rsidR="004F5D64" w:rsidRDefault="004F5D64">
            <w:pPr>
              <w:pStyle w:val="affffb"/>
              <w:spacing w:line="360" w:lineRule="auto"/>
              <w:ind w:firstLineChars="0" w:firstLine="0"/>
              <w:jc w:val="center"/>
              <w:rPr>
                <w:sz w:val="18"/>
              </w:rPr>
            </w:pPr>
          </w:p>
        </w:tc>
        <w:tc>
          <w:tcPr>
            <w:tcW w:w="921" w:type="pct"/>
            <w:vAlign w:val="center"/>
          </w:tcPr>
          <w:p w14:paraId="48ABBD89" w14:textId="77777777" w:rsidR="004F5D64" w:rsidRDefault="003347CC">
            <w:pPr>
              <w:pStyle w:val="affffb"/>
              <w:spacing w:line="360" w:lineRule="auto"/>
              <w:ind w:firstLineChars="0" w:firstLine="0"/>
              <w:jc w:val="center"/>
              <w:rPr>
                <w:sz w:val="18"/>
              </w:rPr>
            </w:pPr>
            <w:r>
              <w:rPr>
                <w:rFonts w:hint="eastAsia"/>
                <w:sz w:val="18"/>
              </w:rPr>
              <w:t>喷射支路制冷剂温度</w:t>
            </w:r>
          </w:p>
        </w:tc>
        <w:tc>
          <w:tcPr>
            <w:tcW w:w="521" w:type="pct"/>
            <w:vAlign w:val="center"/>
          </w:tcPr>
          <w:p w14:paraId="7F92FFAA"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0</w:t>
            </w:r>
            <w:r>
              <w:rPr>
                <w:rFonts w:hint="eastAsia"/>
                <w:sz w:val="18"/>
              </w:rPr>
              <w:t>.</w:t>
            </w:r>
            <w:r>
              <w:rPr>
                <w:rFonts w:ascii="Times New Roman" w:hint="eastAsia"/>
              </w:rPr>
              <w:t>5</w:t>
            </w:r>
            <w:r>
              <w:rPr>
                <w:rFonts w:hint="eastAsia"/>
                <w:sz w:val="18"/>
              </w:rPr>
              <w:t>℃</w:t>
            </w:r>
          </w:p>
        </w:tc>
        <w:tc>
          <w:tcPr>
            <w:tcW w:w="455" w:type="pct"/>
            <w:vAlign w:val="center"/>
          </w:tcPr>
          <w:p w14:paraId="4567273A" w14:textId="77777777" w:rsidR="004F5D64" w:rsidRDefault="003347CC">
            <w:pPr>
              <w:pStyle w:val="affffb"/>
              <w:spacing w:line="360" w:lineRule="auto"/>
              <w:ind w:firstLineChars="0" w:firstLine="0"/>
              <w:jc w:val="center"/>
              <w:rPr>
                <w:sz w:val="18"/>
              </w:rPr>
            </w:pPr>
            <w:r>
              <w:rPr>
                <w:rFonts w:ascii="Times New Roman" w:hint="eastAsia"/>
              </w:rPr>
              <w:t>T13</w:t>
            </w:r>
          </w:p>
        </w:tc>
        <w:tc>
          <w:tcPr>
            <w:tcW w:w="901" w:type="pct"/>
            <w:vAlign w:val="center"/>
          </w:tcPr>
          <w:p w14:paraId="2158A953" w14:textId="77777777" w:rsidR="004F5D64" w:rsidRDefault="003347CC">
            <w:pPr>
              <w:pStyle w:val="affffb"/>
              <w:spacing w:line="360" w:lineRule="auto"/>
              <w:ind w:firstLineChars="0" w:firstLine="0"/>
              <w:jc w:val="center"/>
              <w:rPr>
                <w:sz w:val="18"/>
              </w:rPr>
            </w:pPr>
            <w:r>
              <w:rPr>
                <w:rFonts w:ascii="Times New Roman" w:hint="eastAsia"/>
              </w:rPr>
              <w:t>8</w:t>
            </w:r>
          </w:p>
        </w:tc>
        <w:tc>
          <w:tcPr>
            <w:tcW w:w="501" w:type="pct"/>
            <w:vAlign w:val="center"/>
          </w:tcPr>
          <w:p w14:paraId="6164930B" w14:textId="77777777" w:rsidR="004F5D64" w:rsidRDefault="003347CC">
            <w:pPr>
              <w:pStyle w:val="affffb"/>
              <w:spacing w:line="360" w:lineRule="auto"/>
              <w:ind w:firstLineChars="0" w:firstLine="0"/>
              <w:jc w:val="center"/>
              <w:rPr>
                <w:sz w:val="18"/>
              </w:rPr>
            </w:pPr>
            <w:r>
              <w:rPr>
                <w:rFonts w:hint="eastAsia"/>
                <w:sz w:val="18"/>
              </w:rPr>
              <w:t>-</w:t>
            </w:r>
          </w:p>
        </w:tc>
        <w:tc>
          <w:tcPr>
            <w:tcW w:w="302" w:type="pct"/>
            <w:vAlign w:val="center"/>
          </w:tcPr>
          <w:p w14:paraId="6A69E82E" w14:textId="77777777" w:rsidR="004F5D64" w:rsidRDefault="003347CC">
            <w:pPr>
              <w:pStyle w:val="affffb"/>
              <w:spacing w:line="360" w:lineRule="auto"/>
              <w:ind w:firstLineChars="0" w:firstLine="0"/>
              <w:jc w:val="center"/>
              <w:rPr>
                <w:sz w:val="18"/>
              </w:rPr>
            </w:pPr>
            <w:r>
              <w:rPr>
                <w:rFonts w:hint="eastAsia"/>
                <w:sz w:val="18"/>
              </w:rPr>
              <w:t>-</w:t>
            </w:r>
          </w:p>
        </w:tc>
        <w:tc>
          <w:tcPr>
            <w:tcW w:w="302" w:type="pct"/>
            <w:vAlign w:val="center"/>
          </w:tcPr>
          <w:p w14:paraId="7BFD2F15" w14:textId="77777777" w:rsidR="004F5D64" w:rsidRDefault="003347CC">
            <w:pPr>
              <w:pStyle w:val="affffb"/>
              <w:spacing w:line="360" w:lineRule="auto"/>
              <w:ind w:firstLineChars="0" w:firstLine="0"/>
              <w:jc w:val="center"/>
              <w:rPr>
                <w:sz w:val="18"/>
              </w:rPr>
            </w:pPr>
            <w:r>
              <w:rPr>
                <w:rFonts w:hint="eastAsia"/>
                <w:sz w:val="18"/>
              </w:rPr>
              <w:t>-</w:t>
            </w:r>
          </w:p>
        </w:tc>
        <w:tc>
          <w:tcPr>
            <w:tcW w:w="619" w:type="pct"/>
            <w:vAlign w:val="center"/>
          </w:tcPr>
          <w:p w14:paraId="3B043AEE"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454AC707" w14:textId="77777777">
        <w:trPr>
          <w:jc w:val="center"/>
        </w:trPr>
        <w:tc>
          <w:tcPr>
            <w:tcW w:w="479" w:type="pct"/>
            <w:vMerge w:val="restart"/>
            <w:vAlign w:val="center"/>
          </w:tcPr>
          <w:p w14:paraId="69BBE1EB" w14:textId="77777777" w:rsidR="004F5D64" w:rsidRDefault="003347CC">
            <w:pPr>
              <w:pStyle w:val="affffb"/>
              <w:spacing w:line="360" w:lineRule="auto"/>
              <w:ind w:firstLineChars="0" w:firstLine="0"/>
              <w:jc w:val="center"/>
              <w:rPr>
                <w:sz w:val="18"/>
              </w:rPr>
            </w:pPr>
            <w:r>
              <w:rPr>
                <w:rFonts w:hint="eastAsia"/>
                <w:sz w:val="18"/>
              </w:rPr>
              <w:t>压力类</w:t>
            </w:r>
          </w:p>
        </w:tc>
        <w:tc>
          <w:tcPr>
            <w:tcW w:w="921" w:type="pct"/>
            <w:vAlign w:val="center"/>
          </w:tcPr>
          <w:p w14:paraId="67D6EF54" w14:textId="77777777" w:rsidR="004F5D64" w:rsidRDefault="003347CC">
            <w:pPr>
              <w:pStyle w:val="affffb"/>
              <w:spacing w:line="360" w:lineRule="auto"/>
              <w:ind w:firstLineChars="0" w:firstLine="0"/>
              <w:rPr>
                <w:sz w:val="18"/>
              </w:rPr>
            </w:pPr>
            <w:r>
              <w:rPr>
                <w:rFonts w:hint="eastAsia"/>
                <w:sz w:val="18"/>
              </w:rPr>
              <w:t>气液分离器制冷剂进口压力</w:t>
            </w:r>
          </w:p>
        </w:tc>
        <w:tc>
          <w:tcPr>
            <w:tcW w:w="521" w:type="pct"/>
            <w:vAlign w:val="center"/>
          </w:tcPr>
          <w:p w14:paraId="3BA84621"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2</w:t>
            </w:r>
            <w:r>
              <w:rPr>
                <w:rFonts w:hint="eastAsia"/>
                <w:sz w:val="18"/>
              </w:rPr>
              <w:t>.</w:t>
            </w:r>
            <w:r>
              <w:rPr>
                <w:rFonts w:ascii="Times New Roman" w:hint="eastAsia"/>
              </w:rPr>
              <w:t>0</w:t>
            </w:r>
            <w:r>
              <w:rPr>
                <w:rFonts w:hint="eastAsia"/>
                <w:sz w:val="18"/>
              </w:rPr>
              <w:t>%</w:t>
            </w:r>
          </w:p>
        </w:tc>
        <w:tc>
          <w:tcPr>
            <w:tcW w:w="455" w:type="pct"/>
            <w:vAlign w:val="center"/>
          </w:tcPr>
          <w:p w14:paraId="419726F2" w14:textId="77777777" w:rsidR="004F5D64" w:rsidRDefault="003347CC">
            <w:pPr>
              <w:pStyle w:val="affffb"/>
              <w:spacing w:line="360" w:lineRule="auto"/>
              <w:ind w:firstLineChars="0" w:firstLine="0"/>
              <w:jc w:val="center"/>
              <w:rPr>
                <w:sz w:val="18"/>
              </w:rPr>
            </w:pPr>
            <w:r>
              <w:rPr>
                <w:rFonts w:ascii="Times New Roman" w:hint="eastAsia"/>
              </w:rPr>
              <w:t>Psuc</w:t>
            </w:r>
          </w:p>
        </w:tc>
        <w:tc>
          <w:tcPr>
            <w:tcW w:w="901" w:type="pct"/>
            <w:vAlign w:val="center"/>
          </w:tcPr>
          <w:p w14:paraId="5EBDEC47" w14:textId="77777777" w:rsidR="004F5D64" w:rsidRDefault="003347CC">
            <w:pPr>
              <w:pStyle w:val="affffb"/>
              <w:spacing w:line="360" w:lineRule="auto"/>
              <w:ind w:firstLineChars="0" w:firstLine="0"/>
              <w:jc w:val="center"/>
              <w:rPr>
                <w:sz w:val="18"/>
              </w:rPr>
            </w:pPr>
            <w:r>
              <w:rPr>
                <w:rFonts w:ascii="Times New Roman" w:hint="eastAsia"/>
              </w:rPr>
              <w:t>9</w:t>
            </w:r>
          </w:p>
        </w:tc>
        <w:tc>
          <w:tcPr>
            <w:tcW w:w="501" w:type="pct"/>
            <w:vAlign w:val="center"/>
          </w:tcPr>
          <w:p w14:paraId="371E3BE1"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1DEC09A5"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033ACFCB"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024251DA"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4DE91DE6" w14:textId="77777777">
        <w:trPr>
          <w:jc w:val="center"/>
        </w:trPr>
        <w:tc>
          <w:tcPr>
            <w:tcW w:w="479" w:type="pct"/>
            <w:vMerge/>
            <w:vAlign w:val="center"/>
          </w:tcPr>
          <w:p w14:paraId="60C2362C" w14:textId="77777777" w:rsidR="004F5D64" w:rsidRDefault="004F5D64">
            <w:pPr>
              <w:pStyle w:val="affffb"/>
              <w:spacing w:line="360" w:lineRule="auto"/>
              <w:ind w:firstLineChars="0" w:firstLine="0"/>
              <w:jc w:val="center"/>
              <w:rPr>
                <w:sz w:val="18"/>
              </w:rPr>
            </w:pPr>
          </w:p>
        </w:tc>
        <w:tc>
          <w:tcPr>
            <w:tcW w:w="921" w:type="pct"/>
            <w:vAlign w:val="center"/>
          </w:tcPr>
          <w:p w14:paraId="15A517FE" w14:textId="77777777" w:rsidR="004F5D64" w:rsidRDefault="003347CC">
            <w:pPr>
              <w:pStyle w:val="affffb"/>
              <w:spacing w:line="360" w:lineRule="auto"/>
              <w:ind w:firstLineChars="0" w:firstLine="0"/>
              <w:jc w:val="center"/>
              <w:rPr>
                <w:sz w:val="18"/>
              </w:rPr>
            </w:pPr>
            <w:r>
              <w:rPr>
                <w:rFonts w:hint="eastAsia"/>
                <w:sz w:val="18"/>
              </w:rPr>
              <w:t>压缩机排气压力</w:t>
            </w:r>
          </w:p>
        </w:tc>
        <w:tc>
          <w:tcPr>
            <w:tcW w:w="521" w:type="pct"/>
            <w:vAlign w:val="center"/>
          </w:tcPr>
          <w:p w14:paraId="79963539"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2</w:t>
            </w:r>
            <w:r>
              <w:rPr>
                <w:rFonts w:hint="eastAsia"/>
                <w:sz w:val="18"/>
              </w:rPr>
              <w:t>.</w:t>
            </w:r>
            <w:r>
              <w:rPr>
                <w:rFonts w:ascii="Times New Roman" w:hint="eastAsia"/>
              </w:rPr>
              <w:t>0</w:t>
            </w:r>
            <w:r>
              <w:rPr>
                <w:rFonts w:hint="eastAsia"/>
                <w:sz w:val="18"/>
              </w:rPr>
              <w:t>%</w:t>
            </w:r>
          </w:p>
        </w:tc>
        <w:tc>
          <w:tcPr>
            <w:tcW w:w="455" w:type="pct"/>
            <w:vAlign w:val="center"/>
          </w:tcPr>
          <w:p w14:paraId="1284D6A1" w14:textId="77777777" w:rsidR="004F5D64" w:rsidRDefault="003347CC">
            <w:pPr>
              <w:pStyle w:val="affffb"/>
              <w:spacing w:line="360" w:lineRule="auto"/>
              <w:ind w:firstLineChars="0" w:firstLine="0"/>
              <w:jc w:val="center"/>
              <w:rPr>
                <w:sz w:val="18"/>
              </w:rPr>
            </w:pPr>
            <w:proofErr w:type="spellStart"/>
            <w:r>
              <w:rPr>
                <w:rFonts w:ascii="Times New Roman" w:hint="eastAsia"/>
              </w:rPr>
              <w:t>Pdis</w:t>
            </w:r>
            <w:proofErr w:type="spellEnd"/>
          </w:p>
        </w:tc>
        <w:tc>
          <w:tcPr>
            <w:tcW w:w="901" w:type="pct"/>
            <w:vAlign w:val="center"/>
          </w:tcPr>
          <w:p w14:paraId="0D2A88FA" w14:textId="77777777" w:rsidR="004F5D64" w:rsidRDefault="003347CC">
            <w:pPr>
              <w:pStyle w:val="affffb"/>
              <w:spacing w:line="360" w:lineRule="auto"/>
              <w:ind w:firstLineChars="0" w:firstLine="0"/>
              <w:jc w:val="center"/>
              <w:rPr>
                <w:sz w:val="18"/>
              </w:rPr>
            </w:pPr>
            <w:r>
              <w:rPr>
                <w:rFonts w:ascii="Times New Roman" w:hint="eastAsia"/>
              </w:rPr>
              <w:t>10</w:t>
            </w:r>
          </w:p>
        </w:tc>
        <w:tc>
          <w:tcPr>
            <w:tcW w:w="501" w:type="pct"/>
            <w:vAlign w:val="center"/>
          </w:tcPr>
          <w:p w14:paraId="33D591EC"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234BDFEE"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30DA7518"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47CAE612"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6230F654" w14:textId="77777777">
        <w:trPr>
          <w:jc w:val="center"/>
        </w:trPr>
        <w:tc>
          <w:tcPr>
            <w:tcW w:w="479" w:type="pct"/>
            <w:vMerge w:val="restart"/>
            <w:vAlign w:val="center"/>
          </w:tcPr>
          <w:p w14:paraId="032CE6D6" w14:textId="77777777" w:rsidR="004F5D64" w:rsidRDefault="003347CC">
            <w:pPr>
              <w:pStyle w:val="affffb"/>
              <w:spacing w:line="360" w:lineRule="auto"/>
              <w:ind w:firstLineChars="0" w:firstLine="0"/>
              <w:jc w:val="center"/>
              <w:rPr>
                <w:sz w:val="18"/>
              </w:rPr>
            </w:pPr>
            <w:r>
              <w:rPr>
                <w:rFonts w:hint="eastAsia"/>
                <w:sz w:val="18"/>
              </w:rPr>
              <w:t>电能类</w:t>
            </w:r>
          </w:p>
        </w:tc>
        <w:tc>
          <w:tcPr>
            <w:tcW w:w="921" w:type="pct"/>
            <w:vAlign w:val="center"/>
          </w:tcPr>
          <w:p w14:paraId="6CA050E5" w14:textId="77777777" w:rsidR="004F5D64" w:rsidRDefault="003347CC">
            <w:pPr>
              <w:pStyle w:val="affffb"/>
              <w:spacing w:line="360" w:lineRule="auto"/>
              <w:ind w:firstLineChars="0" w:firstLine="0"/>
              <w:jc w:val="center"/>
              <w:rPr>
                <w:sz w:val="18"/>
              </w:rPr>
            </w:pPr>
            <w:r>
              <w:rPr>
                <w:rFonts w:hint="eastAsia"/>
                <w:sz w:val="18"/>
              </w:rPr>
              <w:t>压缩机输入电功率</w:t>
            </w:r>
            <w:r>
              <w:rPr>
                <w:rFonts w:ascii="Times New Roman" w:hint="eastAsia"/>
                <w:vertAlign w:val="superscript"/>
              </w:rPr>
              <w:t>4</w:t>
            </w:r>
          </w:p>
        </w:tc>
        <w:tc>
          <w:tcPr>
            <w:tcW w:w="521" w:type="pct"/>
            <w:vAlign w:val="center"/>
          </w:tcPr>
          <w:p w14:paraId="5D4C4107"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3</w:t>
            </w:r>
            <w:r>
              <w:rPr>
                <w:rFonts w:hint="eastAsia"/>
                <w:sz w:val="18"/>
              </w:rPr>
              <w:t>.</w:t>
            </w:r>
            <w:r>
              <w:rPr>
                <w:rFonts w:ascii="Times New Roman" w:hint="eastAsia"/>
              </w:rPr>
              <w:t>0</w:t>
            </w:r>
            <w:r>
              <w:rPr>
                <w:rFonts w:hint="eastAsia"/>
                <w:sz w:val="18"/>
              </w:rPr>
              <w:t>%</w:t>
            </w:r>
          </w:p>
        </w:tc>
        <w:tc>
          <w:tcPr>
            <w:tcW w:w="455" w:type="pct"/>
            <w:vAlign w:val="center"/>
          </w:tcPr>
          <w:p w14:paraId="5167803C" w14:textId="77777777" w:rsidR="004F5D64" w:rsidRDefault="003347CC">
            <w:pPr>
              <w:pStyle w:val="affffb"/>
              <w:spacing w:line="360" w:lineRule="auto"/>
              <w:ind w:firstLineChars="0" w:firstLine="0"/>
              <w:jc w:val="center"/>
              <w:rPr>
                <w:sz w:val="18"/>
              </w:rPr>
            </w:pPr>
            <w:proofErr w:type="spellStart"/>
            <w:r>
              <w:rPr>
                <w:rFonts w:ascii="Times New Roman" w:hint="eastAsia"/>
              </w:rPr>
              <w:t>Wcom</w:t>
            </w:r>
            <w:proofErr w:type="spellEnd"/>
          </w:p>
        </w:tc>
        <w:tc>
          <w:tcPr>
            <w:tcW w:w="901" w:type="pct"/>
            <w:vAlign w:val="center"/>
          </w:tcPr>
          <w:p w14:paraId="0AAF5DB5" w14:textId="77777777" w:rsidR="004F5D64" w:rsidRDefault="003347CC">
            <w:pPr>
              <w:pStyle w:val="affffb"/>
              <w:spacing w:line="360" w:lineRule="auto"/>
              <w:ind w:firstLineChars="0" w:firstLine="0"/>
              <w:jc w:val="center"/>
              <w:rPr>
                <w:sz w:val="18"/>
              </w:rPr>
            </w:pPr>
            <w:r>
              <w:rPr>
                <w:rFonts w:ascii="Times New Roman" w:hint="eastAsia"/>
              </w:rPr>
              <w:t>11</w:t>
            </w:r>
          </w:p>
        </w:tc>
        <w:tc>
          <w:tcPr>
            <w:tcW w:w="501" w:type="pct"/>
            <w:vAlign w:val="center"/>
          </w:tcPr>
          <w:p w14:paraId="04AAAF6A"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23183400"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728FAA34"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0C8194AA"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0DD38495" w14:textId="77777777">
        <w:trPr>
          <w:jc w:val="center"/>
        </w:trPr>
        <w:tc>
          <w:tcPr>
            <w:tcW w:w="479" w:type="pct"/>
            <w:vMerge/>
            <w:vAlign w:val="center"/>
          </w:tcPr>
          <w:p w14:paraId="0B66D3AE" w14:textId="77777777" w:rsidR="004F5D64" w:rsidRDefault="004F5D64">
            <w:pPr>
              <w:pStyle w:val="affffb"/>
              <w:spacing w:line="360" w:lineRule="auto"/>
              <w:ind w:firstLineChars="0" w:firstLine="0"/>
              <w:jc w:val="center"/>
              <w:rPr>
                <w:sz w:val="18"/>
              </w:rPr>
            </w:pPr>
          </w:p>
        </w:tc>
        <w:tc>
          <w:tcPr>
            <w:tcW w:w="921" w:type="pct"/>
            <w:vAlign w:val="center"/>
          </w:tcPr>
          <w:p w14:paraId="02D3618D" w14:textId="77777777" w:rsidR="004F5D64" w:rsidRDefault="003347CC">
            <w:pPr>
              <w:pStyle w:val="affffb"/>
              <w:spacing w:line="360" w:lineRule="auto"/>
              <w:ind w:firstLineChars="0" w:firstLine="0"/>
              <w:rPr>
                <w:sz w:val="18"/>
              </w:rPr>
            </w:pPr>
            <w:r>
              <w:rPr>
                <w:rFonts w:hint="eastAsia"/>
                <w:sz w:val="18"/>
              </w:rPr>
              <w:t>室外</w:t>
            </w:r>
            <w:proofErr w:type="gramStart"/>
            <w:r>
              <w:rPr>
                <w:rFonts w:hint="eastAsia"/>
                <w:sz w:val="18"/>
              </w:rPr>
              <w:t>机电能</w:t>
            </w:r>
            <w:proofErr w:type="gramEnd"/>
            <w:r>
              <w:rPr>
                <w:rFonts w:hint="eastAsia"/>
                <w:sz w:val="18"/>
              </w:rPr>
              <w:t xml:space="preserve">表在第 </w:t>
            </w:r>
            <w:proofErr w:type="spellStart"/>
            <w:r>
              <w:rPr>
                <w:rFonts w:ascii="Times New Roman" w:hint="eastAsia"/>
              </w:rPr>
              <w:t>i</w:t>
            </w:r>
            <w:proofErr w:type="spellEnd"/>
            <w:r>
              <w:rPr>
                <w:rFonts w:hint="eastAsia"/>
                <w:sz w:val="18"/>
              </w:rPr>
              <w:t xml:space="preserve"> </w:t>
            </w:r>
            <w:proofErr w:type="gramStart"/>
            <w:r>
              <w:rPr>
                <w:rFonts w:hint="eastAsia"/>
                <w:sz w:val="18"/>
              </w:rPr>
              <w:t>个</w:t>
            </w:r>
            <w:proofErr w:type="gramEnd"/>
            <w:r>
              <w:rPr>
                <w:rFonts w:hint="eastAsia"/>
                <w:sz w:val="18"/>
              </w:rPr>
              <w:t>数据存储时刻处的电能值</w:t>
            </w:r>
          </w:p>
        </w:tc>
        <w:tc>
          <w:tcPr>
            <w:tcW w:w="521" w:type="pct"/>
            <w:vAlign w:val="center"/>
          </w:tcPr>
          <w:p w14:paraId="02521F90"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2</w:t>
            </w:r>
            <w:r>
              <w:rPr>
                <w:rFonts w:hint="eastAsia"/>
                <w:sz w:val="18"/>
              </w:rPr>
              <w:t>.</w:t>
            </w:r>
            <w:r>
              <w:rPr>
                <w:rFonts w:ascii="Times New Roman" w:hint="eastAsia"/>
              </w:rPr>
              <w:t>0</w:t>
            </w:r>
            <w:r>
              <w:rPr>
                <w:rFonts w:hint="eastAsia"/>
                <w:sz w:val="18"/>
              </w:rPr>
              <w:t>%</w:t>
            </w:r>
          </w:p>
        </w:tc>
        <w:tc>
          <w:tcPr>
            <w:tcW w:w="455" w:type="pct"/>
            <w:vAlign w:val="center"/>
          </w:tcPr>
          <w:p w14:paraId="239199C7" w14:textId="77777777" w:rsidR="004F5D64" w:rsidRDefault="003347CC">
            <w:pPr>
              <w:pStyle w:val="affffb"/>
              <w:spacing w:line="360" w:lineRule="auto"/>
              <w:ind w:firstLineChars="0" w:firstLine="0"/>
              <w:jc w:val="center"/>
              <w:rPr>
                <w:sz w:val="18"/>
              </w:rPr>
            </w:pPr>
            <w:proofErr w:type="spellStart"/>
            <w:proofErr w:type="gramStart"/>
            <w:r>
              <w:rPr>
                <w:rFonts w:ascii="Times New Roman" w:hint="eastAsia"/>
              </w:rPr>
              <w:t>Bout</w:t>
            </w:r>
            <w:r>
              <w:rPr>
                <w:rFonts w:hint="eastAsia"/>
                <w:sz w:val="18"/>
              </w:rPr>
              <w:t>,</w:t>
            </w:r>
            <w:r>
              <w:rPr>
                <w:rFonts w:ascii="Times New Roman" w:hint="eastAsia"/>
              </w:rPr>
              <w:t>i</w:t>
            </w:r>
            <w:proofErr w:type="spellEnd"/>
            <w:proofErr w:type="gramEnd"/>
          </w:p>
        </w:tc>
        <w:tc>
          <w:tcPr>
            <w:tcW w:w="901" w:type="pct"/>
            <w:vAlign w:val="center"/>
          </w:tcPr>
          <w:p w14:paraId="23C53631" w14:textId="77777777" w:rsidR="004F5D64" w:rsidRDefault="003347CC">
            <w:pPr>
              <w:pStyle w:val="affffb"/>
              <w:spacing w:line="360" w:lineRule="auto"/>
              <w:ind w:firstLineChars="0" w:firstLine="0"/>
              <w:jc w:val="center"/>
              <w:rPr>
                <w:sz w:val="18"/>
              </w:rPr>
            </w:pPr>
            <w:r>
              <w:rPr>
                <w:rFonts w:ascii="Times New Roman" w:hint="eastAsia"/>
              </w:rPr>
              <w:t>12</w:t>
            </w:r>
          </w:p>
        </w:tc>
        <w:tc>
          <w:tcPr>
            <w:tcW w:w="501" w:type="pct"/>
            <w:vAlign w:val="center"/>
          </w:tcPr>
          <w:p w14:paraId="5FBCABE6"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641B75F0" w14:textId="77777777" w:rsidR="004F5D64" w:rsidRDefault="003347CC">
            <w:pPr>
              <w:pStyle w:val="affffb"/>
              <w:spacing w:line="360" w:lineRule="auto"/>
              <w:ind w:firstLineChars="0" w:firstLine="0"/>
              <w:jc w:val="center"/>
              <w:rPr>
                <w:sz w:val="18"/>
              </w:rPr>
            </w:pPr>
            <w:r>
              <w:rPr>
                <w:rFonts w:hint="eastAsia"/>
                <w:sz w:val="18"/>
              </w:rPr>
              <w:t>必测</w:t>
            </w:r>
          </w:p>
        </w:tc>
        <w:tc>
          <w:tcPr>
            <w:tcW w:w="302" w:type="pct"/>
            <w:vAlign w:val="center"/>
          </w:tcPr>
          <w:p w14:paraId="0C885ACC" w14:textId="77777777" w:rsidR="004F5D64" w:rsidRDefault="003347CC">
            <w:pPr>
              <w:pStyle w:val="affffb"/>
              <w:spacing w:line="360" w:lineRule="auto"/>
              <w:ind w:firstLineChars="0" w:firstLine="0"/>
              <w:jc w:val="center"/>
              <w:rPr>
                <w:sz w:val="18"/>
              </w:rPr>
            </w:pPr>
            <w:r>
              <w:rPr>
                <w:rFonts w:hint="eastAsia"/>
                <w:sz w:val="18"/>
              </w:rPr>
              <w:t>必测</w:t>
            </w:r>
          </w:p>
        </w:tc>
        <w:tc>
          <w:tcPr>
            <w:tcW w:w="619" w:type="pct"/>
            <w:vAlign w:val="center"/>
          </w:tcPr>
          <w:p w14:paraId="660FF915" w14:textId="77777777" w:rsidR="004F5D64" w:rsidRDefault="003347CC">
            <w:pPr>
              <w:pStyle w:val="affffb"/>
              <w:spacing w:line="360" w:lineRule="auto"/>
              <w:ind w:firstLineChars="0" w:firstLine="0"/>
              <w:jc w:val="center"/>
              <w:rPr>
                <w:sz w:val="18"/>
              </w:rPr>
            </w:pPr>
            <w:r>
              <w:rPr>
                <w:rFonts w:hint="eastAsia"/>
                <w:sz w:val="18"/>
              </w:rPr>
              <w:t>必测</w:t>
            </w:r>
          </w:p>
        </w:tc>
      </w:tr>
      <w:tr w:rsidR="004F5D64" w14:paraId="1B4BB861" w14:textId="77777777">
        <w:trPr>
          <w:jc w:val="center"/>
        </w:trPr>
        <w:tc>
          <w:tcPr>
            <w:tcW w:w="479" w:type="pct"/>
            <w:vMerge/>
            <w:vAlign w:val="center"/>
          </w:tcPr>
          <w:p w14:paraId="0691F577" w14:textId="77777777" w:rsidR="004F5D64" w:rsidRDefault="004F5D64">
            <w:pPr>
              <w:pStyle w:val="affffb"/>
              <w:spacing w:line="360" w:lineRule="auto"/>
              <w:ind w:firstLineChars="0" w:firstLine="0"/>
              <w:jc w:val="center"/>
              <w:rPr>
                <w:sz w:val="18"/>
              </w:rPr>
            </w:pPr>
          </w:p>
        </w:tc>
        <w:tc>
          <w:tcPr>
            <w:tcW w:w="921" w:type="pct"/>
            <w:vAlign w:val="center"/>
          </w:tcPr>
          <w:p w14:paraId="28828596" w14:textId="77777777" w:rsidR="004F5D64" w:rsidRDefault="003347CC">
            <w:pPr>
              <w:pStyle w:val="affffb"/>
              <w:spacing w:line="360" w:lineRule="auto"/>
              <w:ind w:firstLineChars="0" w:firstLine="0"/>
              <w:jc w:val="center"/>
              <w:rPr>
                <w:sz w:val="18"/>
              </w:rPr>
            </w:pPr>
            <w:r>
              <w:rPr>
                <w:rFonts w:hint="eastAsia"/>
                <w:sz w:val="18"/>
              </w:rPr>
              <w:t>室内</w:t>
            </w:r>
            <w:proofErr w:type="gramStart"/>
            <w:r>
              <w:rPr>
                <w:rFonts w:hint="eastAsia"/>
                <w:sz w:val="18"/>
              </w:rPr>
              <w:t>机电能</w:t>
            </w:r>
            <w:proofErr w:type="gramEnd"/>
            <w:r>
              <w:rPr>
                <w:rFonts w:hint="eastAsia"/>
                <w:sz w:val="18"/>
              </w:rPr>
              <w:t>表在第</w:t>
            </w:r>
            <w:proofErr w:type="spellStart"/>
            <w:r>
              <w:rPr>
                <w:rFonts w:ascii="Times New Roman" w:hint="eastAsia"/>
              </w:rPr>
              <w:t>i</w:t>
            </w:r>
            <w:proofErr w:type="spellEnd"/>
            <w:proofErr w:type="gramStart"/>
            <w:r>
              <w:rPr>
                <w:rFonts w:hint="eastAsia"/>
                <w:sz w:val="18"/>
              </w:rPr>
              <w:t>个</w:t>
            </w:r>
            <w:proofErr w:type="gramEnd"/>
            <w:r>
              <w:rPr>
                <w:rFonts w:hint="eastAsia"/>
                <w:sz w:val="18"/>
              </w:rPr>
              <w:t>数据存储时刻处的电能值</w:t>
            </w:r>
            <w:r>
              <w:rPr>
                <w:rFonts w:ascii="Times New Roman" w:hint="eastAsia"/>
                <w:vertAlign w:val="superscript"/>
              </w:rPr>
              <w:t>5</w:t>
            </w:r>
          </w:p>
        </w:tc>
        <w:tc>
          <w:tcPr>
            <w:tcW w:w="521" w:type="pct"/>
            <w:vAlign w:val="center"/>
          </w:tcPr>
          <w:p w14:paraId="324B9D8A" w14:textId="77777777" w:rsidR="004F5D64" w:rsidRDefault="003347CC">
            <w:pPr>
              <w:pStyle w:val="affffb"/>
              <w:spacing w:line="360" w:lineRule="auto"/>
              <w:ind w:firstLineChars="0" w:firstLine="0"/>
              <w:jc w:val="center"/>
              <w:rPr>
                <w:sz w:val="18"/>
              </w:rPr>
            </w:pPr>
            <w:r>
              <w:rPr>
                <w:rFonts w:hint="eastAsia"/>
                <w:sz w:val="18"/>
              </w:rPr>
              <w:t>±</w:t>
            </w:r>
            <w:r>
              <w:rPr>
                <w:rFonts w:ascii="Times New Roman" w:hint="eastAsia"/>
              </w:rPr>
              <w:t>2</w:t>
            </w:r>
            <w:r>
              <w:rPr>
                <w:rFonts w:hint="eastAsia"/>
                <w:sz w:val="18"/>
              </w:rPr>
              <w:t>.</w:t>
            </w:r>
            <w:r>
              <w:rPr>
                <w:rFonts w:ascii="Times New Roman" w:hint="eastAsia"/>
              </w:rPr>
              <w:t>0</w:t>
            </w:r>
            <w:r>
              <w:rPr>
                <w:rFonts w:hint="eastAsia"/>
                <w:sz w:val="18"/>
              </w:rPr>
              <w:t>%</w:t>
            </w:r>
          </w:p>
        </w:tc>
        <w:tc>
          <w:tcPr>
            <w:tcW w:w="455" w:type="pct"/>
            <w:vAlign w:val="center"/>
          </w:tcPr>
          <w:p w14:paraId="19E78D01" w14:textId="77777777" w:rsidR="004F5D64" w:rsidRDefault="003347CC">
            <w:pPr>
              <w:pStyle w:val="affffb"/>
              <w:spacing w:line="360" w:lineRule="auto"/>
              <w:ind w:firstLineChars="0" w:firstLine="0"/>
              <w:jc w:val="center"/>
              <w:rPr>
                <w:sz w:val="18"/>
              </w:rPr>
            </w:pPr>
            <w:proofErr w:type="spellStart"/>
            <w:proofErr w:type="gramStart"/>
            <w:r>
              <w:rPr>
                <w:rFonts w:ascii="Times New Roman" w:hint="eastAsia"/>
              </w:rPr>
              <w:t>Bin</w:t>
            </w:r>
            <w:r>
              <w:rPr>
                <w:rFonts w:hint="eastAsia"/>
                <w:sz w:val="18"/>
              </w:rPr>
              <w:t>,</w:t>
            </w:r>
            <w:r>
              <w:rPr>
                <w:rFonts w:ascii="Times New Roman" w:hint="eastAsia"/>
              </w:rPr>
              <w:t>i</w:t>
            </w:r>
            <w:proofErr w:type="spellEnd"/>
            <w:proofErr w:type="gramEnd"/>
          </w:p>
        </w:tc>
        <w:tc>
          <w:tcPr>
            <w:tcW w:w="901" w:type="pct"/>
            <w:vAlign w:val="center"/>
          </w:tcPr>
          <w:p w14:paraId="631918FB" w14:textId="77777777" w:rsidR="004F5D64" w:rsidRDefault="003347CC">
            <w:pPr>
              <w:pStyle w:val="affffb"/>
              <w:spacing w:line="360" w:lineRule="auto"/>
              <w:ind w:firstLineChars="0" w:firstLine="0"/>
              <w:jc w:val="center"/>
              <w:rPr>
                <w:sz w:val="18"/>
              </w:rPr>
            </w:pPr>
            <w:r>
              <w:rPr>
                <w:rFonts w:ascii="Times New Roman" w:hint="eastAsia"/>
              </w:rPr>
              <w:t>13</w:t>
            </w:r>
          </w:p>
        </w:tc>
        <w:tc>
          <w:tcPr>
            <w:tcW w:w="501" w:type="pct"/>
            <w:vAlign w:val="center"/>
          </w:tcPr>
          <w:p w14:paraId="54E0492C"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c>
          <w:tcPr>
            <w:tcW w:w="302" w:type="pct"/>
            <w:vAlign w:val="center"/>
          </w:tcPr>
          <w:p w14:paraId="3B63FDB8"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c>
          <w:tcPr>
            <w:tcW w:w="302" w:type="pct"/>
            <w:vAlign w:val="center"/>
          </w:tcPr>
          <w:p w14:paraId="0609426E"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c>
          <w:tcPr>
            <w:tcW w:w="619" w:type="pct"/>
            <w:vAlign w:val="center"/>
          </w:tcPr>
          <w:p w14:paraId="2C462D7C" w14:textId="77777777" w:rsidR="004F5D64" w:rsidRDefault="003347CC">
            <w:pPr>
              <w:pStyle w:val="affffb"/>
              <w:spacing w:line="360" w:lineRule="auto"/>
              <w:ind w:firstLineChars="0" w:firstLine="0"/>
              <w:jc w:val="center"/>
              <w:rPr>
                <w:sz w:val="18"/>
              </w:rPr>
            </w:pPr>
            <w:proofErr w:type="gramStart"/>
            <w:r>
              <w:rPr>
                <w:rFonts w:hint="eastAsia"/>
                <w:sz w:val="18"/>
              </w:rPr>
              <w:t>选测</w:t>
            </w:r>
            <w:proofErr w:type="gramEnd"/>
          </w:p>
        </w:tc>
      </w:tr>
    </w:tbl>
    <w:p w14:paraId="42ED1BE8" w14:textId="77777777" w:rsidR="004F5D64" w:rsidRDefault="003347CC">
      <w:pPr>
        <w:pStyle w:val="affffb"/>
        <w:spacing w:line="360" w:lineRule="auto"/>
        <w:jc w:val="left"/>
      </w:pPr>
      <w:r>
        <w:rPr>
          <w:rFonts w:hint="eastAsia"/>
        </w:rPr>
        <w:t xml:space="preserve">注： </w:t>
      </w:r>
      <w:r>
        <w:rPr>
          <w:rFonts w:ascii="Times New Roman" w:hint="eastAsia"/>
          <w:vertAlign w:val="superscript"/>
        </w:rPr>
        <w:t>1</w:t>
      </w:r>
      <w:r>
        <w:rPr>
          <w:rFonts w:ascii="Times New Roman" w:hint="eastAsia"/>
        </w:rPr>
        <w:t>T1</w:t>
      </w:r>
      <w:r>
        <w:rPr>
          <w:rFonts w:hint="eastAsia"/>
        </w:rPr>
        <w:t>宜采用“气液分离器制冷剂进口温度”，在考虑气液分离器漏热量的情况下，可采用“气液分离器制冷剂出口温度”代替；</w:t>
      </w:r>
    </w:p>
    <w:p w14:paraId="1D5475BD" w14:textId="77777777" w:rsidR="004F5D64" w:rsidRDefault="003347CC">
      <w:pPr>
        <w:pStyle w:val="affffb"/>
        <w:spacing w:line="360" w:lineRule="auto"/>
        <w:jc w:val="left"/>
      </w:pPr>
      <w:r>
        <w:rPr>
          <w:rFonts w:ascii="Times New Roman" w:hint="eastAsia"/>
          <w:vertAlign w:val="superscript"/>
        </w:rPr>
        <w:t>2</w:t>
      </w:r>
      <w:r>
        <w:rPr>
          <w:rFonts w:hint="eastAsia"/>
        </w:rPr>
        <w:t xml:space="preserve">在压缩机壳体无外保温的情况下，“压缩机壳体中部温度 </w:t>
      </w:r>
      <w:r>
        <w:rPr>
          <w:rFonts w:ascii="Times New Roman" w:hint="eastAsia"/>
        </w:rPr>
        <w:t>T2</w:t>
      </w:r>
      <w:r>
        <w:rPr>
          <w:rFonts w:hint="eastAsia"/>
        </w:rPr>
        <w:t xml:space="preserve">”可采用“压缩机排气管温度 </w:t>
      </w:r>
      <w:r>
        <w:rPr>
          <w:rFonts w:ascii="Times New Roman" w:hint="eastAsia"/>
        </w:rPr>
        <w:t>T3</w:t>
      </w:r>
      <w:r>
        <w:rPr>
          <w:rFonts w:hint="eastAsia"/>
        </w:rPr>
        <w:t>”代替；</w:t>
      </w:r>
    </w:p>
    <w:p w14:paraId="4C35A110" w14:textId="77777777" w:rsidR="004F5D64" w:rsidRDefault="003347CC">
      <w:pPr>
        <w:pStyle w:val="affffb"/>
        <w:spacing w:line="360" w:lineRule="auto"/>
        <w:jc w:val="left"/>
      </w:pPr>
      <w:r>
        <w:rPr>
          <w:rFonts w:ascii="Times New Roman" w:hint="eastAsia"/>
          <w:vertAlign w:val="superscript"/>
        </w:rPr>
        <w:t>3</w:t>
      </w:r>
      <w:r>
        <w:rPr>
          <w:rFonts w:ascii="Times New Roman" w:hint="eastAsia"/>
        </w:rPr>
        <w:t>T3</w:t>
      </w:r>
      <w:r>
        <w:rPr>
          <w:rFonts w:hint="eastAsia"/>
        </w:rPr>
        <w:t xml:space="preserve"> 宜采用“压缩机排气管温度”，在考虑油分离器漏热量的情况下，可采用“油分离器出口温度”代替；</w:t>
      </w:r>
    </w:p>
    <w:p w14:paraId="4070AEA4" w14:textId="77777777" w:rsidR="004F5D64" w:rsidRDefault="003347CC">
      <w:pPr>
        <w:pStyle w:val="affffb"/>
        <w:spacing w:line="360" w:lineRule="auto"/>
        <w:jc w:val="left"/>
      </w:pPr>
      <w:r>
        <w:rPr>
          <w:rFonts w:ascii="Times New Roman" w:hint="eastAsia"/>
          <w:vertAlign w:val="superscript"/>
        </w:rPr>
        <w:t>4</w:t>
      </w:r>
      <w:r>
        <w:rPr>
          <w:rFonts w:hint="eastAsia"/>
        </w:rPr>
        <w:t>在有曲轴箱电加热功率的情况下，曲轴箱电加热功率包含在压缩机输入电功率中；</w:t>
      </w:r>
    </w:p>
    <w:p w14:paraId="3DE89C86" w14:textId="77777777" w:rsidR="004F5D64" w:rsidRDefault="003347CC">
      <w:pPr>
        <w:pStyle w:val="affffb"/>
        <w:spacing w:line="360" w:lineRule="auto"/>
        <w:jc w:val="left"/>
      </w:pPr>
      <w:r>
        <w:rPr>
          <w:rFonts w:ascii="Times New Roman" w:hint="eastAsia"/>
          <w:vertAlign w:val="superscript"/>
        </w:rPr>
        <w:t>5</w:t>
      </w:r>
      <w:r>
        <w:rPr>
          <w:rFonts w:hint="eastAsia"/>
        </w:rPr>
        <w:t xml:space="preserve">在无其他辅助部件的情况下，“室内机电能表在第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 xml:space="preserve">数据存储时刻处的电能值”可采用多联机整机电能表在第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数据存储时刻处的电能值与室外</w:t>
      </w:r>
      <w:proofErr w:type="gramStart"/>
      <w:r>
        <w:rPr>
          <w:rFonts w:hint="eastAsia"/>
        </w:rPr>
        <w:t>机电能</w:t>
      </w:r>
      <w:proofErr w:type="gramEnd"/>
      <w:r>
        <w:rPr>
          <w:rFonts w:hint="eastAsia"/>
        </w:rPr>
        <w:t xml:space="preserve">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数据存储时刻处的电能值的差值代替。</w:t>
      </w:r>
    </w:p>
    <w:p w14:paraId="1FC99D71" w14:textId="77777777" w:rsidR="004F5D64" w:rsidRDefault="003347CC">
      <w:pPr>
        <w:pStyle w:val="affffb"/>
        <w:spacing w:line="360" w:lineRule="auto"/>
        <w:ind w:firstLineChars="0" w:firstLine="0"/>
        <w:jc w:val="center"/>
      </w:pPr>
      <w:r>
        <w:rPr>
          <w:noProof/>
        </w:rPr>
        <w:drawing>
          <wp:inline distT="0" distB="0" distL="0" distR="0" wp14:anchorId="050C4EC1" wp14:editId="4435F584">
            <wp:extent cx="4406900" cy="2374900"/>
            <wp:effectExtent l="0" t="0" r="0" b="6350"/>
            <wp:docPr id="570395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95215" name="图片 1"/>
                    <pic:cNvPicPr>
                      <a:picLocks noChangeAspect="1"/>
                    </pic:cNvPicPr>
                  </pic:nvPicPr>
                  <pic:blipFill>
                    <a:blip r:embed="rId15"/>
                    <a:stretch>
                      <a:fillRect/>
                    </a:stretch>
                  </pic:blipFill>
                  <pic:spPr>
                    <a:xfrm>
                      <a:off x="0" y="0"/>
                      <a:ext cx="4407126" cy="2375022"/>
                    </a:xfrm>
                    <a:prstGeom prst="rect">
                      <a:avLst/>
                    </a:prstGeom>
                  </pic:spPr>
                </pic:pic>
              </a:graphicData>
            </a:graphic>
          </wp:inline>
        </w:drawing>
      </w:r>
    </w:p>
    <w:p w14:paraId="14A9CCF3" w14:textId="77777777" w:rsidR="004F5D64" w:rsidRDefault="003347CC">
      <w:pPr>
        <w:pStyle w:val="affffb"/>
        <w:spacing w:line="360" w:lineRule="auto"/>
        <w:ind w:firstLineChars="0" w:firstLine="0"/>
        <w:jc w:val="center"/>
        <w:rPr>
          <w:rFonts w:ascii="黑体" w:eastAsia="黑体"/>
          <w:kern w:val="2"/>
        </w:rPr>
      </w:pPr>
      <w:r>
        <w:rPr>
          <w:rFonts w:ascii="黑体" w:eastAsia="黑体" w:hint="eastAsia"/>
          <w:kern w:val="2"/>
        </w:rPr>
        <w:t>图</w:t>
      </w:r>
      <w:r>
        <w:rPr>
          <w:rFonts w:ascii="Times New Roman" w:eastAsia="黑体" w:hint="eastAsia"/>
          <w:kern w:val="2"/>
        </w:rPr>
        <w:t>4</w:t>
      </w:r>
      <w:r>
        <w:rPr>
          <w:rFonts w:ascii="黑体" w:eastAsia="黑体" w:hint="eastAsia"/>
          <w:kern w:val="2"/>
        </w:rPr>
        <w:t xml:space="preserve"> 常规多联机空调（热泵）系统运行参数测点位置示意图</w:t>
      </w:r>
    </w:p>
    <w:p w14:paraId="51283209" w14:textId="77777777" w:rsidR="004F5D64" w:rsidRDefault="003347CC">
      <w:pPr>
        <w:pStyle w:val="affffb"/>
        <w:spacing w:line="360" w:lineRule="auto"/>
        <w:ind w:firstLineChars="0" w:firstLine="0"/>
      </w:pPr>
      <w:r>
        <w:rPr>
          <w:rFonts w:ascii="Times New Roman" w:hint="eastAsia"/>
        </w:rPr>
        <w:t>1</w:t>
      </w:r>
      <w:proofErr w:type="gramStart"/>
      <w:r>
        <w:rPr>
          <w:rFonts w:hint="eastAsia"/>
        </w:rPr>
        <w:t>—气液</w:t>
      </w:r>
      <w:proofErr w:type="gramEnd"/>
      <w:r>
        <w:rPr>
          <w:rFonts w:hint="eastAsia"/>
        </w:rPr>
        <w:t>分离器制冷剂进口温度；</w:t>
      </w:r>
      <w:r>
        <w:rPr>
          <w:rFonts w:ascii="Times New Roman" w:hint="eastAsia"/>
        </w:rPr>
        <w:t>1</w:t>
      </w:r>
      <w:proofErr w:type="gramStart"/>
      <w:r>
        <w:rPr>
          <w:rFonts w:hint="eastAsia"/>
        </w:rPr>
        <w:t>’—气液</w:t>
      </w:r>
      <w:proofErr w:type="gramEnd"/>
      <w:r>
        <w:rPr>
          <w:rFonts w:hint="eastAsia"/>
        </w:rPr>
        <w:t xml:space="preserve">分离器制冷剂出口温度； </w:t>
      </w:r>
      <w:r>
        <w:rPr>
          <w:rFonts w:ascii="Times New Roman" w:hint="eastAsia"/>
        </w:rPr>
        <w:t>2</w:t>
      </w:r>
      <w:r>
        <w:rPr>
          <w:rFonts w:hint="eastAsia"/>
        </w:rPr>
        <w:t>—压缩机壳体(或外保温)中部温度；</w:t>
      </w:r>
      <w:r>
        <w:rPr>
          <w:rFonts w:ascii="Times New Roman" w:hint="eastAsia"/>
        </w:rPr>
        <w:t>3</w:t>
      </w:r>
      <w:r>
        <w:rPr>
          <w:rFonts w:hint="eastAsia"/>
        </w:rPr>
        <w:t>—压缩机排气管温度；</w:t>
      </w:r>
      <w:r>
        <w:rPr>
          <w:rFonts w:ascii="Times New Roman" w:hint="eastAsia"/>
        </w:rPr>
        <w:t>3</w:t>
      </w:r>
      <w:proofErr w:type="gramStart"/>
      <w:r>
        <w:rPr>
          <w:rFonts w:hint="eastAsia"/>
        </w:rPr>
        <w:t>’</w:t>
      </w:r>
      <w:proofErr w:type="gramEnd"/>
      <w:r>
        <w:rPr>
          <w:rFonts w:hint="eastAsia"/>
        </w:rPr>
        <w:t xml:space="preserve">—油分离器出口温度； </w:t>
      </w:r>
      <w:r>
        <w:rPr>
          <w:rFonts w:ascii="Times New Roman" w:hint="eastAsia"/>
        </w:rPr>
        <w:t>4</w:t>
      </w:r>
      <w:r>
        <w:rPr>
          <w:rFonts w:hint="eastAsia"/>
        </w:rPr>
        <w:t xml:space="preserve">—室外环境空气温度； </w:t>
      </w:r>
      <w:r>
        <w:rPr>
          <w:rFonts w:ascii="Times New Roman" w:hint="eastAsia"/>
        </w:rPr>
        <w:t>5</w:t>
      </w:r>
      <w:r>
        <w:rPr>
          <w:rFonts w:hint="eastAsia"/>
        </w:rPr>
        <w:t xml:space="preserve">—室外机换热器制冷剂进(制热)出(制冷)口温度； </w:t>
      </w:r>
      <w:r>
        <w:rPr>
          <w:rFonts w:ascii="Times New Roman" w:hint="eastAsia"/>
        </w:rPr>
        <w:t>9</w:t>
      </w:r>
      <w:proofErr w:type="gramStart"/>
      <w:r>
        <w:rPr>
          <w:rFonts w:hint="eastAsia"/>
        </w:rPr>
        <w:t>—气液</w:t>
      </w:r>
      <w:proofErr w:type="gramEnd"/>
      <w:r>
        <w:rPr>
          <w:rFonts w:hint="eastAsia"/>
        </w:rPr>
        <w:t xml:space="preserve">分离器制冷剂进口压力； </w:t>
      </w:r>
      <w:r>
        <w:rPr>
          <w:rFonts w:ascii="Times New Roman" w:hint="eastAsia"/>
        </w:rPr>
        <w:t>10</w:t>
      </w:r>
      <w:r>
        <w:rPr>
          <w:rFonts w:hint="eastAsia"/>
        </w:rPr>
        <w:t>—压缩机排气压力；</w:t>
      </w:r>
      <w:r>
        <w:rPr>
          <w:rFonts w:ascii="Times New Roman" w:hint="eastAsia"/>
        </w:rPr>
        <w:t>11</w:t>
      </w:r>
      <w:r>
        <w:rPr>
          <w:rFonts w:hint="eastAsia"/>
        </w:rPr>
        <w:t xml:space="preserve">—压缩机输入电功率； </w:t>
      </w:r>
      <w:r>
        <w:rPr>
          <w:rFonts w:ascii="Times New Roman" w:hint="eastAsia"/>
        </w:rPr>
        <w:t>12</w:t>
      </w:r>
      <w:r>
        <w:rPr>
          <w:rFonts w:hint="eastAsia"/>
        </w:rPr>
        <w:t>—室外</w:t>
      </w:r>
      <w:proofErr w:type="gramStart"/>
      <w:r>
        <w:rPr>
          <w:rFonts w:hint="eastAsia"/>
        </w:rPr>
        <w:t>机电能</w:t>
      </w:r>
      <w:proofErr w:type="gramEnd"/>
      <w:r>
        <w:rPr>
          <w:rFonts w:hint="eastAsia"/>
        </w:rPr>
        <w:t xml:space="preserve">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数据存储时刻处的电能值；</w:t>
      </w:r>
      <w:r>
        <w:rPr>
          <w:rFonts w:ascii="Times New Roman" w:hint="eastAsia"/>
        </w:rPr>
        <w:t>13</w:t>
      </w:r>
      <w:r>
        <w:rPr>
          <w:rFonts w:hint="eastAsia"/>
        </w:rPr>
        <w:t>—室内</w:t>
      </w:r>
      <w:proofErr w:type="gramStart"/>
      <w:r>
        <w:rPr>
          <w:rFonts w:hint="eastAsia"/>
        </w:rPr>
        <w:t>机电能</w:t>
      </w:r>
      <w:proofErr w:type="gramEnd"/>
      <w:r>
        <w:rPr>
          <w:rFonts w:hint="eastAsia"/>
        </w:rPr>
        <w:t xml:space="preserve">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数据存储时刻处的电能值。</w:t>
      </w:r>
    </w:p>
    <w:p w14:paraId="0E14601C" w14:textId="77777777" w:rsidR="004F5D64" w:rsidRDefault="003347CC">
      <w:pPr>
        <w:pStyle w:val="affffb"/>
        <w:spacing w:line="360" w:lineRule="auto"/>
        <w:ind w:firstLineChars="0" w:firstLine="0"/>
        <w:jc w:val="center"/>
      </w:pPr>
      <w:r>
        <w:rPr>
          <w:noProof/>
        </w:rPr>
        <w:drawing>
          <wp:inline distT="0" distB="0" distL="0" distR="0" wp14:anchorId="651893A8" wp14:editId="7AE5718A">
            <wp:extent cx="4349750" cy="2317750"/>
            <wp:effectExtent l="0" t="0" r="0" b="6350"/>
            <wp:docPr id="82705001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0011" name="图片 1" descr="图示&#10;&#10;描述已自动生成"/>
                    <pic:cNvPicPr>
                      <a:picLocks noChangeAspect="1"/>
                    </pic:cNvPicPr>
                  </pic:nvPicPr>
                  <pic:blipFill>
                    <a:blip r:embed="rId16"/>
                    <a:stretch>
                      <a:fillRect/>
                    </a:stretch>
                  </pic:blipFill>
                  <pic:spPr>
                    <a:xfrm>
                      <a:off x="0" y="0"/>
                      <a:ext cx="4349974" cy="2317869"/>
                    </a:xfrm>
                    <a:prstGeom prst="rect">
                      <a:avLst/>
                    </a:prstGeom>
                  </pic:spPr>
                </pic:pic>
              </a:graphicData>
            </a:graphic>
          </wp:inline>
        </w:drawing>
      </w:r>
    </w:p>
    <w:p w14:paraId="3EB7C7AC" w14:textId="77777777" w:rsidR="004F5D64" w:rsidRDefault="003347CC">
      <w:pPr>
        <w:pStyle w:val="affffb"/>
        <w:spacing w:line="360" w:lineRule="auto"/>
        <w:ind w:firstLineChars="0" w:firstLine="0"/>
        <w:jc w:val="center"/>
        <w:rPr>
          <w:sz w:val="24"/>
          <w:szCs w:val="22"/>
        </w:rPr>
      </w:pPr>
      <w:r>
        <w:rPr>
          <w:rFonts w:ascii="黑体" w:eastAsia="黑体" w:hint="eastAsia"/>
          <w:kern w:val="2"/>
        </w:rPr>
        <w:t>图</w:t>
      </w:r>
      <w:r>
        <w:rPr>
          <w:rFonts w:ascii="Times New Roman" w:eastAsia="黑体"/>
          <w:kern w:val="2"/>
        </w:rPr>
        <w:t>5</w:t>
      </w:r>
      <w:r>
        <w:rPr>
          <w:rFonts w:ascii="黑体" w:eastAsia="黑体" w:hint="eastAsia"/>
          <w:kern w:val="2"/>
        </w:rPr>
        <w:t xml:space="preserve"> 带过冷却支路的多联机空调（热泵）系统运行参数测点位置示意图</w:t>
      </w:r>
    </w:p>
    <w:p w14:paraId="2B73DF7C" w14:textId="77777777" w:rsidR="004F5D64" w:rsidRDefault="003347CC">
      <w:pPr>
        <w:pStyle w:val="affffb"/>
        <w:spacing w:line="360" w:lineRule="auto"/>
      </w:pPr>
      <w:r>
        <w:rPr>
          <w:rFonts w:ascii="Times New Roman" w:hint="eastAsia"/>
        </w:rPr>
        <w:t>1</w:t>
      </w:r>
      <w:proofErr w:type="gramStart"/>
      <w:r>
        <w:rPr>
          <w:rFonts w:hint="eastAsia"/>
        </w:rPr>
        <w:t>—气液</w:t>
      </w:r>
      <w:proofErr w:type="gramEnd"/>
      <w:r>
        <w:rPr>
          <w:rFonts w:hint="eastAsia"/>
        </w:rPr>
        <w:t xml:space="preserve">分离器制冷剂进口温度； </w:t>
      </w:r>
      <w:r>
        <w:rPr>
          <w:rFonts w:ascii="Times New Roman" w:hint="eastAsia"/>
        </w:rPr>
        <w:t>1</w:t>
      </w:r>
      <w:proofErr w:type="gramStart"/>
      <w:r>
        <w:rPr>
          <w:rFonts w:hint="eastAsia"/>
        </w:rPr>
        <w:t>’—气液</w:t>
      </w:r>
      <w:proofErr w:type="gramEnd"/>
      <w:r>
        <w:rPr>
          <w:rFonts w:hint="eastAsia"/>
        </w:rPr>
        <w:t xml:space="preserve">分离器制冷剂出口温度； </w:t>
      </w:r>
      <w:r>
        <w:rPr>
          <w:rFonts w:ascii="Times New Roman" w:hint="eastAsia"/>
        </w:rPr>
        <w:t>2</w:t>
      </w:r>
      <w:r>
        <w:rPr>
          <w:rFonts w:hint="eastAsia"/>
        </w:rPr>
        <w:t xml:space="preserve">—压缩机壳体(或外保温)中部温度； </w:t>
      </w:r>
      <w:r>
        <w:rPr>
          <w:rFonts w:ascii="Times New Roman" w:hint="eastAsia"/>
        </w:rPr>
        <w:t>3</w:t>
      </w:r>
      <w:r>
        <w:rPr>
          <w:rFonts w:hint="eastAsia"/>
        </w:rPr>
        <w:t xml:space="preserve">—压缩机排气管温度； </w:t>
      </w:r>
      <w:r>
        <w:rPr>
          <w:rFonts w:ascii="Times New Roman" w:hint="eastAsia"/>
        </w:rPr>
        <w:t>3</w:t>
      </w:r>
      <w:proofErr w:type="gramStart"/>
      <w:r>
        <w:rPr>
          <w:rFonts w:hint="eastAsia"/>
        </w:rPr>
        <w:t>’</w:t>
      </w:r>
      <w:proofErr w:type="gramEnd"/>
      <w:r>
        <w:rPr>
          <w:rFonts w:hint="eastAsia"/>
        </w:rPr>
        <w:t xml:space="preserve">—油分离器出口温度； </w:t>
      </w:r>
      <w:r>
        <w:rPr>
          <w:rFonts w:ascii="Times New Roman" w:hint="eastAsia"/>
        </w:rPr>
        <w:t>4</w:t>
      </w:r>
      <w:r>
        <w:rPr>
          <w:rFonts w:hint="eastAsia"/>
        </w:rPr>
        <w:t xml:space="preserve">—室外环境空气温度； </w:t>
      </w:r>
      <w:r>
        <w:rPr>
          <w:rFonts w:ascii="Times New Roman" w:hint="eastAsia"/>
        </w:rPr>
        <w:t>5</w:t>
      </w:r>
      <w:r>
        <w:rPr>
          <w:rFonts w:hint="eastAsia"/>
        </w:rPr>
        <w:t xml:space="preserve">—室外机换热器制冷剂进(制热)出(制冷)口温度； </w:t>
      </w:r>
      <w:r>
        <w:rPr>
          <w:rFonts w:ascii="Times New Roman" w:hint="eastAsia"/>
        </w:rPr>
        <w:t>6</w:t>
      </w:r>
      <w:r>
        <w:rPr>
          <w:rFonts w:hint="eastAsia"/>
        </w:rPr>
        <w:t xml:space="preserve">—室内机制冷剂进(制冷)出(制热)口总管温度； </w:t>
      </w:r>
      <w:r>
        <w:rPr>
          <w:rFonts w:ascii="Times New Roman" w:hint="eastAsia"/>
        </w:rPr>
        <w:t>9</w:t>
      </w:r>
      <w:proofErr w:type="gramStart"/>
      <w:r>
        <w:rPr>
          <w:rFonts w:hint="eastAsia"/>
        </w:rPr>
        <w:t>—气液</w:t>
      </w:r>
      <w:proofErr w:type="gramEnd"/>
      <w:r>
        <w:rPr>
          <w:rFonts w:hint="eastAsia"/>
        </w:rPr>
        <w:t xml:space="preserve">分离器制冷剂进口压力； </w:t>
      </w:r>
      <w:r>
        <w:rPr>
          <w:rFonts w:ascii="Times New Roman" w:hint="eastAsia"/>
        </w:rPr>
        <w:t>10</w:t>
      </w:r>
      <w:r>
        <w:rPr>
          <w:rFonts w:hint="eastAsia"/>
        </w:rPr>
        <w:t xml:space="preserve">—压缩机排气压力； </w:t>
      </w:r>
      <w:r>
        <w:rPr>
          <w:rFonts w:ascii="Times New Roman" w:hint="eastAsia"/>
        </w:rPr>
        <w:t>11</w:t>
      </w:r>
      <w:r>
        <w:rPr>
          <w:rFonts w:hint="eastAsia"/>
        </w:rPr>
        <w:t xml:space="preserve">—压缩机输入电功率； </w:t>
      </w:r>
      <w:r>
        <w:rPr>
          <w:rFonts w:ascii="Times New Roman" w:hint="eastAsia"/>
        </w:rPr>
        <w:t>12</w:t>
      </w:r>
      <w:r>
        <w:rPr>
          <w:rFonts w:hint="eastAsia"/>
        </w:rPr>
        <w:t>—室外</w:t>
      </w:r>
      <w:proofErr w:type="gramStart"/>
      <w:r>
        <w:rPr>
          <w:rFonts w:hint="eastAsia"/>
        </w:rPr>
        <w:t>机电能</w:t>
      </w:r>
      <w:proofErr w:type="gramEnd"/>
      <w:r>
        <w:rPr>
          <w:rFonts w:hint="eastAsia"/>
        </w:rPr>
        <w:t>表在第</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 xml:space="preserve">数据存储时刻处的电能值； </w:t>
      </w:r>
      <w:r>
        <w:rPr>
          <w:rFonts w:ascii="Times New Roman" w:hint="eastAsia"/>
        </w:rPr>
        <w:t>13</w:t>
      </w:r>
      <w:r>
        <w:rPr>
          <w:rFonts w:hint="eastAsia"/>
        </w:rPr>
        <w:t>—室内</w:t>
      </w:r>
      <w:proofErr w:type="gramStart"/>
      <w:r>
        <w:rPr>
          <w:rFonts w:hint="eastAsia"/>
        </w:rPr>
        <w:t>机电能</w:t>
      </w:r>
      <w:proofErr w:type="gramEnd"/>
      <w:r>
        <w:rPr>
          <w:rFonts w:hint="eastAsia"/>
        </w:rPr>
        <w:t xml:space="preserve">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数据存储时刻处的电能值。</w:t>
      </w:r>
    </w:p>
    <w:p w14:paraId="17517543" w14:textId="77777777" w:rsidR="004F5D64" w:rsidRDefault="003347CC">
      <w:pPr>
        <w:pStyle w:val="affffb"/>
        <w:spacing w:line="360" w:lineRule="auto"/>
        <w:ind w:firstLineChars="0" w:firstLine="0"/>
        <w:jc w:val="center"/>
      </w:pPr>
      <w:r>
        <w:rPr>
          <w:noProof/>
        </w:rPr>
        <w:drawing>
          <wp:inline distT="0" distB="0" distL="0" distR="0" wp14:anchorId="4F41AF59" wp14:editId="25F0B8AF">
            <wp:extent cx="4362450" cy="2349500"/>
            <wp:effectExtent l="0" t="0" r="0" b="0"/>
            <wp:docPr id="14169947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9473" name="图片 1" descr="图示&#10;&#10;描述已自动生成"/>
                    <pic:cNvPicPr>
                      <a:picLocks noChangeAspect="1"/>
                    </pic:cNvPicPr>
                  </pic:nvPicPr>
                  <pic:blipFill>
                    <a:blip r:embed="rId17"/>
                    <a:stretch>
                      <a:fillRect/>
                    </a:stretch>
                  </pic:blipFill>
                  <pic:spPr>
                    <a:xfrm>
                      <a:off x="0" y="0"/>
                      <a:ext cx="4362674" cy="2349621"/>
                    </a:xfrm>
                    <a:prstGeom prst="rect">
                      <a:avLst/>
                    </a:prstGeom>
                  </pic:spPr>
                </pic:pic>
              </a:graphicData>
            </a:graphic>
          </wp:inline>
        </w:drawing>
      </w:r>
    </w:p>
    <w:p w14:paraId="2B0C3D52" w14:textId="77777777" w:rsidR="004F5D64" w:rsidRDefault="003347CC">
      <w:pPr>
        <w:pStyle w:val="affffb"/>
        <w:spacing w:line="360" w:lineRule="auto"/>
        <w:ind w:firstLineChars="0" w:firstLine="0"/>
        <w:jc w:val="center"/>
        <w:rPr>
          <w:rFonts w:ascii="黑体" w:eastAsia="黑体"/>
          <w:kern w:val="2"/>
        </w:rPr>
      </w:pPr>
      <w:r>
        <w:rPr>
          <w:rFonts w:ascii="黑体" w:eastAsia="黑体" w:hint="eastAsia"/>
          <w:kern w:val="2"/>
        </w:rPr>
        <w:t>图</w:t>
      </w:r>
      <w:r>
        <w:rPr>
          <w:rFonts w:ascii="Times New Roman" w:eastAsia="黑体" w:hint="eastAsia"/>
          <w:kern w:val="2"/>
        </w:rPr>
        <w:t>6</w:t>
      </w:r>
      <w:r>
        <w:rPr>
          <w:rFonts w:ascii="黑体" w:eastAsia="黑体" w:hint="eastAsia"/>
          <w:kern w:val="2"/>
        </w:rPr>
        <w:t xml:space="preserve"> 带中间喷射支路的多联机空调（热泵）系统运行参数测点位置示意图</w:t>
      </w:r>
    </w:p>
    <w:p w14:paraId="0F992C30" w14:textId="77777777" w:rsidR="004F5D64" w:rsidRDefault="003347CC">
      <w:pPr>
        <w:pStyle w:val="affffb"/>
        <w:spacing w:line="360" w:lineRule="auto"/>
        <w:ind w:firstLineChars="0" w:firstLine="0"/>
      </w:pPr>
      <w:r>
        <w:rPr>
          <w:rFonts w:ascii="Times New Roman" w:hint="eastAsia"/>
        </w:rPr>
        <w:t>1</w:t>
      </w:r>
      <w:proofErr w:type="gramStart"/>
      <w:r>
        <w:rPr>
          <w:rFonts w:hint="eastAsia"/>
        </w:rPr>
        <w:t>—气液</w:t>
      </w:r>
      <w:proofErr w:type="gramEnd"/>
      <w:r>
        <w:rPr>
          <w:rFonts w:hint="eastAsia"/>
        </w:rPr>
        <w:t xml:space="preserve">分离器制冷剂进口温度； </w:t>
      </w:r>
      <w:r>
        <w:rPr>
          <w:rFonts w:ascii="Times New Roman" w:hint="eastAsia"/>
        </w:rPr>
        <w:t>1</w:t>
      </w:r>
      <w:proofErr w:type="gramStart"/>
      <w:r>
        <w:rPr>
          <w:rFonts w:hint="eastAsia"/>
        </w:rPr>
        <w:t>’—气液</w:t>
      </w:r>
      <w:proofErr w:type="gramEnd"/>
      <w:r>
        <w:rPr>
          <w:rFonts w:hint="eastAsia"/>
        </w:rPr>
        <w:t xml:space="preserve">分离器制冷剂出口温度； </w:t>
      </w:r>
      <w:r>
        <w:rPr>
          <w:rFonts w:ascii="Times New Roman" w:hint="eastAsia"/>
        </w:rPr>
        <w:t>2</w:t>
      </w:r>
      <w:r>
        <w:rPr>
          <w:rFonts w:hint="eastAsia"/>
        </w:rPr>
        <w:t xml:space="preserve">—压缩机壳体(或外保温)中部温度； </w:t>
      </w:r>
      <w:r>
        <w:rPr>
          <w:rFonts w:ascii="Times New Roman" w:hint="eastAsia"/>
        </w:rPr>
        <w:t>3</w:t>
      </w:r>
      <w:r>
        <w:rPr>
          <w:rFonts w:hint="eastAsia"/>
        </w:rPr>
        <w:t xml:space="preserve">—压缩机排气管温度； </w:t>
      </w:r>
      <w:r>
        <w:rPr>
          <w:rFonts w:ascii="Times New Roman" w:hint="eastAsia"/>
        </w:rPr>
        <w:t>3</w:t>
      </w:r>
      <w:proofErr w:type="gramStart"/>
      <w:r>
        <w:rPr>
          <w:rFonts w:hint="eastAsia"/>
        </w:rPr>
        <w:t>’</w:t>
      </w:r>
      <w:proofErr w:type="gramEnd"/>
      <w:r>
        <w:rPr>
          <w:rFonts w:hint="eastAsia"/>
        </w:rPr>
        <w:t xml:space="preserve">—油分离器出口温度； </w:t>
      </w:r>
      <w:r>
        <w:rPr>
          <w:rFonts w:ascii="Times New Roman" w:hint="eastAsia"/>
        </w:rPr>
        <w:t>4</w:t>
      </w:r>
      <w:r>
        <w:rPr>
          <w:rFonts w:hint="eastAsia"/>
        </w:rPr>
        <w:t xml:space="preserve">—室外环境空气温度； </w:t>
      </w:r>
      <w:r>
        <w:rPr>
          <w:rFonts w:ascii="Times New Roman" w:hint="eastAsia"/>
        </w:rPr>
        <w:t>5</w:t>
      </w:r>
      <w:r>
        <w:rPr>
          <w:rFonts w:hint="eastAsia"/>
        </w:rPr>
        <w:t xml:space="preserve">—室外机换热器制冷剂进(制热)出(制冷)口温度； </w:t>
      </w:r>
      <w:r>
        <w:rPr>
          <w:rFonts w:ascii="Times New Roman" w:hint="eastAsia"/>
        </w:rPr>
        <w:t>6</w:t>
      </w:r>
      <w:r>
        <w:rPr>
          <w:rFonts w:hint="eastAsia"/>
        </w:rPr>
        <w:t xml:space="preserve">—室内机制冷剂进(制冷)出(制热)口总管温度； </w:t>
      </w:r>
      <w:r>
        <w:rPr>
          <w:rFonts w:ascii="Times New Roman" w:hint="eastAsia"/>
        </w:rPr>
        <w:t>7</w:t>
      </w:r>
      <w:r>
        <w:rPr>
          <w:rFonts w:hint="eastAsia"/>
        </w:rPr>
        <w:t xml:space="preserve">—中间换热器节流侧入口温度； </w:t>
      </w:r>
      <w:r>
        <w:rPr>
          <w:rFonts w:ascii="Times New Roman" w:hint="eastAsia"/>
        </w:rPr>
        <w:t>8</w:t>
      </w:r>
      <w:r>
        <w:rPr>
          <w:rFonts w:hint="eastAsia"/>
        </w:rPr>
        <w:t xml:space="preserve">—喷射支路制冷剂温度； </w:t>
      </w:r>
      <w:r>
        <w:rPr>
          <w:rFonts w:ascii="Times New Roman" w:hint="eastAsia"/>
        </w:rPr>
        <w:t>9</w:t>
      </w:r>
      <w:proofErr w:type="gramStart"/>
      <w:r>
        <w:rPr>
          <w:rFonts w:hint="eastAsia"/>
        </w:rPr>
        <w:t>—气液</w:t>
      </w:r>
      <w:proofErr w:type="gramEnd"/>
      <w:r>
        <w:rPr>
          <w:rFonts w:hint="eastAsia"/>
        </w:rPr>
        <w:t xml:space="preserve">分离器制冷剂进口压力； </w:t>
      </w:r>
      <w:r>
        <w:rPr>
          <w:rFonts w:ascii="Times New Roman" w:hint="eastAsia"/>
        </w:rPr>
        <w:t>10</w:t>
      </w:r>
      <w:r>
        <w:rPr>
          <w:rFonts w:hint="eastAsia"/>
        </w:rPr>
        <w:t xml:space="preserve">—压缩机排气压力； </w:t>
      </w:r>
      <w:r>
        <w:rPr>
          <w:rFonts w:ascii="Times New Roman" w:hint="eastAsia"/>
        </w:rPr>
        <w:t>11</w:t>
      </w:r>
      <w:r>
        <w:rPr>
          <w:rFonts w:hint="eastAsia"/>
        </w:rPr>
        <w:t xml:space="preserve">—压缩机输入电功率； </w:t>
      </w:r>
      <w:r>
        <w:rPr>
          <w:rFonts w:ascii="Times New Roman" w:hint="eastAsia"/>
        </w:rPr>
        <w:t>12</w:t>
      </w:r>
      <w:r>
        <w:rPr>
          <w:rFonts w:hint="eastAsia"/>
        </w:rPr>
        <w:t>—室外</w:t>
      </w:r>
      <w:proofErr w:type="gramStart"/>
      <w:r>
        <w:rPr>
          <w:rFonts w:hint="eastAsia"/>
        </w:rPr>
        <w:t>机电能</w:t>
      </w:r>
      <w:proofErr w:type="gramEnd"/>
      <w:r>
        <w:rPr>
          <w:rFonts w:hint="eastAsia"/>
        </w:rPr>
        <w:t xml:space="preserve">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 xml:space="preserve">数据存储时刻处的电能值； </w:t>
      </w:r>
      <w:r>
        <w:rPr>
          <w:rFonts w:ascii="Times New Roman" w:hint="eastAsia"/>
        </w:rPr>
        <w:t>13</w:t>
      </w:r>
      <w:r>
        <w:rPr>
          <w:rFonts w:hint="eastAsia"/>
        </w:rPr>
        <w:t>—室内</w:t>
      </w:r>
      <w:proofErr w:type="gramStart"/>
      <w:r>
        <w:rPr>
          <w:rFonts w:hint="eastAsia"/>
        </w:rPr>
        <w:t>机电能</w:t>
      </w:r>
      <w:proofErr w:type="gramEnd"/>
      <w:r>
        <w:rPr>
          <w:rFonts w:hint="eastAsia"/>
        </w:rPr>
        <w:t xml:space="preserve">表在第 </w:t>
      </w:r>
      <w:proofErr w:type="spellStart"/>
      <w:r>
        <w:rPr>
          <w:rFonts w:ascii="Times New Roman" w:hint="eastAsia"/>
        </w:rPr>
        <w:t>i</w:t>
      </w:r>
      <w:proofErr w:type="spellEnd"/>
      <w:r>
        <w:rPr>
          <w:rFonts w:hint="eastAsia"/>
        </w:rPr>
        <w:t xml:space="preserve"> </w:t>
      </w:r>
      <w:proofErr w:type="gramStart"/>
      <w:r>
        <w:rPr>
          <w:rFonts w:hint="eastAsia"/>
        </w:rPr>
        <w:t>个</w:t>
      </w:r>
      <w:proofErr w:type="gramEnd"/>
      <w:r>
        <w:rPr>
          <w:rFonts w:hint="eastAsia"/>
        </w:rPr>
        <w:t>数据存储时刻处的电能值。</w:t>
      </w:r>
    </w:p>
    <w:p w14:paraId="0240E62A" w14:textId="77777777" w:rsidR="004F5D64" w:rsidRDefault="003347CC">
      <w:pPr>
        <w:pStyle w:val="affffb"/>
        <w:spacing w:line="360" w:lineRule="auto"/>
        <w:ind w:firstLineChars="0" w:firstLine="0"/>
      </w:pPr>
      <w:r>
        <w:rPr>
          <w:rFonts w:ascii="Times New Roman" w:hint="eastAsia"/>
          <w:bCs/>
          <w:kern w:val="2"/>
          <w:szCs w:val="24"/>
        </w:rPr>
        <w:t xml:space="preserve">5.2.4 </w:t>
      </w:r>
      <w:r>
        <w:rPr>
          <w:rFonts w:hint="eastAsia"/>
        </w:rPr>
        <w:t>实际运行制冷（热）量计算</w:t>
      </w:r>
    </w:p>
    <w:p w14:paraId="0ECA79A1" w14:textId="77777777" w:rsidR="004F5D64" w:rsidRDefault="003347CC">
      <w:pPr>
        <w:pStyle w:val="affffb"/>
        <w:spacing w:line="360" w:lineRule="auto"/>
        <w:ind w:firstLineChars="0" w:firstLine="0"/>
      </w:pPr>
      <w:r>
        <w:rPr>
          <w:rFonts w:ascii="Times New Roman" w:hint="eastAsia"/>
          <w:bCs/>
          <w:kern w:val="2"/>
          <w:szCs w:val="24"/>
        </w:rPr>
        <w:t xml:space="preserve">5.2.4.1 </w:t>
      </w:r>
      <w:r>
        <w:rPr>
          <w:rFonts w:hint="eastAsia"/>
        </w:rPr>
        <w:t>当吸气过热度</w:t>
      </w:r>
      <m:oMath>
        <m:r>
          <w:rPr>
            <w:rFonts w:ascii="Cambria Math"/>
          </w:rPr>
          <m:t>δ</m:t>
        </m:r>
        <m:sSub>
          <m:sSubPr>
            <m:ctrlPr>
              <w:rPr>
                <w:rFonts w:ascii="Cambria Math" w:hAnsi="Cambria Math"/>
                <w:i/>
              </w:rPr>
            </m:ctrlPr>
          </m:sSubPr>
          <m:e>
            <m:r>
              <w:rPr>
                <w:rFonts w:ascii="Cambria Math"/>
              </w:rPr>
              <m:t>T</m:t>
            </m:r>
          </m:e>
          <m:sub>
            <m:r>
              <w:rPr>
                <w:rFonts w:ascii="Cambria Math"/>
              </w:rPr>
              <m:t>suc,s</m:t>
            </m:r>
            <m:r>
              <w:rPr>
                <w:rFonts w:ascii="Cambria Math"/>
              </w:rPr>
              <m:t>h</m:t>
            </m:r>
          </m:sub>
        </m:sSub>
      </m:oMath>
      <w:r>
        <w:rPr>
          <w:rFonts w:hint="eastAsia"/>
        </w:rPr>
        <w:t xml:space="preserve">大于 </w:t>
      </w:r>
      <w:r>
        <w:rPr>
          <w:rFonts w:ascii="Times New Roman" w:hint="eastAsia"/>
        </w:rPr>
        <w:t>5</w:t>
      </w:r>
      <w:r>
        <w:rPr>
          <w:rFonts w:hint="eastAsia"/>
        </w:rPr>
        <w:t>℃，且等</w:t>
      </w:r>
      <w:proofErr w:type="gramStart"/>
      <w:r>
        <w:rPr>
          <w:rFonts w:hint="eastAsia"/>
        </w:rPr>
        <w:t>熵</w:t>
      </w:r>
      <w:proofErr w:type="gramEnd"/>
      <w:r>
        <w:rPr>
          <w:rFonts w:hint="eastAsia"/>
        </w:rPr>
        <w:t>压缩效率</w:t>
      </w:r>
      <m:oMath>
        <m:sSub>
          <m:sSubPr>
            <m:ctrlPr>
              <w:rPr>
                <w:rFonts w:ascii="Cambria Math" w:hAnsi="Cambria Math"/>
                <w:i/>
              </w:rPr>
            </m:ctrlPr>
          </m:sSubPr>
          <m:e>
            <m:r>
              <w:rPr>
                <w:rFonts w:ascii="Cambria Math" w:hAnsi="Cambria Math"/>
              </w:rPr>
              <m:t>η</m:t>
            </m:r>
          </m:e>
          <m:sub>
            <m:r>
              <w:rPr>
                <w:rFonts w:ascii="Cambria Math" w:hAnsi="Cambria Math"/>
              </w:rPr>
              <m:t>s,com</m:t>
            </m:r>
          </m:sub>
        </m:sSub>
      </m:oMath>
      <w:r>
        <w:rPr>
          <w:rFonts w:hint="eastAsia"/>
        </w:rPr>
        <w:t xml:space="preserve">小于 </w:t>
      </w:r>
      <w:r>
        <w:rPr>
          <w:rFonts w:ascii="Times New Roman" w:hint="eastAsia"/>
        </w:rPr>
        <w:t>0</w:t>
      </w:r>
      <w:r>
        <w:rPr>
          <w:rFonts w:hint="eastAsia"/>
        </w:rPr>
        <w:t>.</w:t>
      </w:r>
      <w:r>
        <w:rPr>
          <w:rFonts w:ascii="Times New Roman" w:hint="eastAsia"/>
        </w:rPr>
        <w:t>8</w:t>
      </w:r>
      <w:r>
        <w:rPr>
          <w:rFonts w:hint="eastAsia"/>
        </w:rPr>
        <w:t xml:space="preserve"> 时，应采用广义压缩机能量平衡法（</w:t>
      </w:r>
      <w:r>
        <w:rPr>
          <w:rFonts w:ascii="Times New Roman" w:hint="eastAsia"/>
        </w:rPr>
        <w:t>CEC</w:t>
      </w:r>
      <w:r>
        <w:rPr>
          <w:rFonts w:hint="eastAsia"/>
        </w:rPr>
        <w:t xml:space="preserve"> 法）计算多联机空调（热泵）系统的制冷（热）量。当吸气过热度</w:t>
      </w:r>
      <m:oMath>
        <m:r>
          <w:rPr>
            <w:rFonts w:ascii="Cambria Math"/>
          </w:rPr>
          <m:t>δ</m:t>
        </m:r>
        <m:sSub>
          <m:sSubPr>
            <m:ctrlPr>
              <w:rPr>
                <w:rFonts w:ascii="Cambria Math" w:hAnsi="Cambria Math"/>
                <w:i/>
              </w:rPr>
            </m:ctrlPr>
          </m:sSubPr>
          <m:e>
            <m:r>
              <w:rPr>
                <w:rFonts w:ascii="Cambria Math"/>
              </w:rPr>
              <m:t>T</m:t>
            </m:r>
          </m:e>
          <m:sub>
            <m:r>
              <w:rPr>
                <w:rFonts w:ascii="Cambria Math"/>
              </w:rPr>
              <m:t>suc,s</m:t>
            </m:r>
            <m:r>
              <w:rPr>
                <w:rFonts w:ascii="Cambria Math"/>
              </w:rPr>
              <m:t>h</m:t>
            </m:r>
          </m:sub>
        </m:sSub>
      </m:oMath>
      <w:r>
        <w:rPr>
          <w:rFonts w:hint="eastAsia"/>
        </w:rPr>
        <w:t xml:space="preserve">不大于 </w:t>
      </w:r>
      <w:r>
        <w:rPr>
          <w:rFonts w:ascii="Times New Roman" w:hint="eastAsia"/>
        </w:rPr>
        <w:t>5</w:t>
      </w:r>
      <w:r>
        <w:rPr>
          <w:rFonts w:hint="eastAsia"/>
        </w:rPr>
        <w:t>℃，或等熵压缩效率</w:t>
      </w:r>
      <m:oMath>
        <m:sSub>
          <m:sSubPr>
            <m:ctrlPr>
              <w:rPr>
                <w:rFonts w:ascii="Cambria Math" w:hAnsi="Cambria Math"/>
                <w:i/>
              </w:rPr>
            </m:ctrlPr>
          </m:sSubPr>
          <m:e>
            <m:r>
              <w:rPr>
                <w:rFonts w:ascii="Cambria Math" w:hAnsi="Cambria Math"/>
              </w:rPr>
              <m:t>η</m:t>
            </m:r>
          </m:e>
          <m:sub>
            <m:r>
              <w:rPr>
                <w:rFonts w:ascii="Cambria Math" w:hAnsi="Cambria Math"/>
              </w:rPr>
              <m:t>s,com</m:t>
            </m:r>
          </m:sub>
        </m:sSub>
      </m:oMath>
      <w:r>
        <w:rPr>
          <w:rFonts w:hint="eastAsia"/>
        </w:rPr>
        <w:t xml:space="preserve">不小于 </w:t>
      </w:r>
      <w:r>
        <w:rPr>
          <w:rFonts w:ascii="Times New Roman" w:hint="eastAsia"/>
        </w:rPr>
        <w:t>0</w:t>
      </w:r>
      <w:r>
        <w:rPr>
          <w:rFonts w:hint="eastAsia"/>
        </w:rPr>
        <w:t>.</w:t>
      </w:r>
      <w:r>
        <w:rPr>
          <w:rFonts w:ascii="Times New Roman" w:hint="eastAsia"/>
        </w:rPr>
        <w:t>8</w:t>
      </w:r>
      <w:r>
        <w:rPr>
          <w:rFonts w:hint="eastAsia"/>
        </w:rPr>
        <w:t xml:space="preserve"> 时，应采用压缩机容积效率法（</w:t>
      </w:r>
      <w:r>
        <w:rPr>
          <w:rFonts w:ascii="Times New Roman" w:hint="eastAsia"/>
        </w:rPr>
        <w:t>CVE</w:t>
      </w:r>
      <w:r>
        <w:rPr>
          <w:rFonts w:hint="eastAsia"/>
        </w:rPr>
        <w:t xml:space="preserve"> 法）计算多联机空调（热泵）系统的制冷（热）量。</w:t>
      </w:r>
      <m:oMath>
        <m:r>
          <w:rPr>
            <w:rFonts w:ascii="Cambria Math"/>
          </w:rPr>
          <m:t>δ</m:t>
        </m:r>
        <m:sSub>
          <m:sSubPr>
            <m:ctrlPr>
              <w:rPr>
                <w:rFonts w:ascii="Cambria Math" w:hAnsi="Cambria Math"/>
                <w:i/>
              </w:rPr>
            </m:ctrlPr>
          </m:sSubPr>
          <m:e>
            <m:r>
              <w:rPr>
                <w:rFonts w:ascii="Cambria Math"/>
              </w:rPr>
              <m:t>T</m:t>
            </m:r>
          </m:e>
          <m:sub>
            <m:r>
              <w:rPr>
                <w:rFonts w:ascii="Cambria Math"/>
              </w:rPr>
              <m:t>suc,s</m:t>
            </m:r>
            <m:r>
              <w:rPr>
                <w:rFonts w:ascii="Cambria Math"/>
              </w:rPr>
              <m:t>h</m:t>
            </m:r>
          </m:sub>
        </m:sSub>
      </m:oMath>
      <w:r>
        <w:rPr>
          <w:rFonts w:hint="eastAsia"/>
        </w:rPr>
        <w:t xml:space="preserve">及 </w:t>
      </w:r>
      <m:oMath>
        <m:sSub>
          <m:sSubPr>
            <m:ctrlPr>
              <w:rPr>
                <w:rFonts w:ascii="Cambria Math" w:hAnsi="Cambria Math"/>
                <w:i/>
              </w:rPr>
            </m:ctrlPr>
          </m:sSubPr>
          <m:e>
            <m:r>
              <w:rPr>
                <w:rFonts w:ascii="Cambria Math"/>
              </w:rPr>
              <m:t>η</m:t>
            </m:r>
          </m:e>
          <m:sub>
            <m:r>
              <w:rPr>
                <w:rFonts w:ascii="Cambria Math"/>
              </w:rPr>
              <m:t>s,com</m:t>
            </m:r>
          </m:sub>
        </m:sSub>
      </m:oMath>
      <w:r>
        <w:rPr>
          <w:rFonts w:hint="eastAsia"/>
        </w:rPr>
        <w:t>应按下列公式计算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8"/>
      </w:tblGrid>
      <w:tr w:rsidR="004F5D64" w14:paraId="67776FDD" w14:textId="77777777">
        <w:trPr>
          <w:jc w:val="center"/>
        </w:trPr>
        <w:tc>
          <w:tcPr>
            <w:tcW w:w="7054" w:type="dxa"/>
            <w:vAlign w:val="center"/>
          </w:tcPr>
          <w:p w14:paraId="08A8DAF4" w14:textId="77777777" w:rsidR="004F5D64" w:rsidRDefault="003347CC">
            <w:pPr>
              <w:pStyle w:val="affffb"/>
              <w:spacing w:line="360" w:lineRule="auto"/>
              <w:ind w:firstLineChars="0" w:firstLine="0"/>
              <w:jc w:val="center"/>
            </w:pPr>
            <m:oMathPara>
              <m:oMath>
                <m:r>
                  <w:rPr>
                    <w:rFonts w:ascii="Cambria Math"/>
                  </w:rPr>
                  <m:t>δ</m:t>
                </m:r>
                <m:sSub>
                  <m:sSubPr>
                    <m:ctrlPr>
                      <w:rPr>
                        <w:rFonts w:ascii="Cambria Math" w:hAnsi="Cambria Math"/>
                        <w:i/>
                      </w:rPr>
                    </m:ctrlPr>
                  </m:sSubPr>
                  <m:e>
                    <m:r>
                      <w:rPr>
                        <w:rFonts w:ascii="Cambria Math"/>
                      </w:rPr>
                      <m:t>T</m:t>
                    </m:r>
                  </m:e>
                  <m:sub>
                    <m:r>
                      <w:rPr>
                        <w:rFonts w:ascii="Cambria Math"/>
                      </w:rPr>
                      <m:t>suc,s</m:t>
                    </m:r>
                    <m:r>
                      <w:rPr>
                        <w:rFonts w:ascii="Cambria Math"/>
                      </w:rPr>
                      <m:t>h</m:t>
                    </m:r>
                  </m:sub>
                </m:sSub>
                <m:r>
                  <w:rPr>
                    <w:rFonts w:ascii="Cambria Math"/>
                  </w:rPr>
                  <m:t>=</m:t>
                </m:r>
                <m:sSub>
                  <m:sSubPr>
                    <m:ctrlPr>
                      <w:rPr>
                        <w:rFonts w:ascii="Cambria Math" w:hAnsi="Cambria Math"/>
                        <w:i/>
                      </w:rPr>
                    </m:ctrlPr>
                  </m:sSubPr>
                  <m:e>
                    <m:r>
                      <w:rPr>
                        <w:rFonts w:ascii="Cambria Math"/>
                      </w:rPr>
                      <m:t>T</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hAnsi="Cambria Math"/>
                      </w:rPr>
                      <m:t>1</m:t>
                    </m:r>
                    <m:r>
                      <w:rPr>
                        <w:rFonts w:ascii="Cambria Math"/>
                      </w:rPr>
                      <m:t>,sat</m:t>
                    </m:r>
                  </m:sub>
                </m:sSub>
              </m:oMath>
            </m:oMathPara>
          </w:p>
        </w:tc>
        <w:tc>
          <w:tcPr>
            <w:tcW w:w="1468" w:type="dxa"/>
            <w:vAlign w:val="center"/>
          </w:tcPr>
          <w:p w14:paraId="50E4755E" w14:textId="77777777" w:rsidR="004F5D64" w:rsidRDefault="003347CC">
            <w:pPr>
              <w:pStyle w:val="affffb"/>
              <w:spacing w:line="360" w:lineRule="auto"/>
              <w:ind w:firstLineChars="0" w:firstLine="0"/>
              <w:jc w:val="center"/>
            </w:pPr>
            <w:r>
              <w:rPr>
                <w:rFonts w:hint="eastAsia"/>
              </w:rPr>
              <w:t xml:space="preserve"> （9）</w:t>
            </w:r>
          </w:p>
        </w:tc>
      </w:tr>
      <w:tr w:rsidR="004F5D64" w14:paraId="76D665A6" w14:textId="77777777">
        <w:trPr>
          <w:jc w:val="center"/>
        </w:trPr>
        <w:tc>
          <w:tcPr>
            <w:tcW w:w="7054" w:type="dxa"/>
            <w:vAlign w:val="center"/>
          </w:tcPr>
          <w:p w14:paraId="6C0B4D85"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η</m:t>
                    </m:r>
                  </m:e>
                  <m:sub>
                    <m:r>
                      <w:rPr>
                        <w:rFonts w:ascii="Cambria Math"/>
                      </w:rPr>
                      <m:t>s,com</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hAnsi="Cambria Math"/>
                          </w:rPr>
                          <m:t>3</m:t>
                        </m:r>
                        <m:r>
                          <w:rPr>
                            <w:rFonts w:ascii="Cambria Math"/>
                          </w:rPr>
                          <m:t>,is</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num>
                  <m:den>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den>
                </m:f>
              </m:oMath>
            </m:oMathPara>
          </w:p>
        </w:tc>
        <w:tc>
          <w:tcPr>
            <w:tcW w:w="1468" w:type="dxa"/>
            <w:vAlign w:val="center"/>
          </w:tcPr>
          <w:p w14:paraId="08A9D82A"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10</w:t>
            </w:r>
            <w:r>
              <w:rPr>
                <w:rFonts w:hint="eastAsia"/>
              </w:rPr>
              <w:t>）</w:t>
            </w:r>
          </w:p>
        </w:tc>
      </w:tr>
    </w:tbl>
    <w:p w14:paraId="1A067975" w14:textId="77777777" w:rsidR="004F5D64" w:rsidRDefault="003347CC">
      <w:pPr>
        <w:pStyle w:val="affffb"/>
        <w:spacing w:line="360" w:lineRule="auto"/>
        <w:ind w:firstLineChars="0" w:firstLine="0"/>
      </w:pPr>
      <w:r>
        <w:rPr>
          <w:rFonts w:hint="eastAsia"/>
        </w:rPr>
        <w:t>注： 等熵压缩过程对应的制冷剂排气比</w:t>
      </w:r>
      <w:proofErr w:type="gramStart"/>
      <w:r>
        <w:rPr>
          <w:rFonts w:hint="eastAsia"/>
        </w:rPr>
        <w:t>焓</w:t>
      </w:r>
      <w:proofErr w:type="gramEnd"/>
      <w:r>
        <w:rPr>
          <w:rFonts w:hint="eastAsia"/>
        </w:rPr>
        <w:t>值</w:t>
      </w:r>
      <m:oMath>
        <m:sSub>
          <m:sSubPr>
            <m:ctrlPr>
              <w:rPr>
                <w:rFonts w:ascii="Cambria Math" w:hAnsi="Cambria Math"/>
                <w:i/>
              </w:rPr>
            </m:ctrlPr>
          </m:sSubPr>
          <m:e>
            <m:r>
              <w:rPr>
                <w:rFonts w:ascii="Cambria Math"/>
              </w:rPr>
              <m:t>h</m:t>
            </m:r>
          </m:e>
          <m:sub>
            <m:r>
              <w:rPr>
                <w:rFonts w:ascii="Cambria Math" w:hAnsi="Cambria Math"/>
              </w:rPr>
              <m:t>3</m:t>
            </m:r>
            <m:r>
              <w:rPr>
                <w:rFonts w:ascii="Cambria Math"/>
              </w:rPr>
              <m:t>,is</m:t>
            </m:r>
          </m:sub>
        </m:sSub>
      </m:oMath>
      <w:r>
        <w:rPr>
          <w:rFonts w:hint="eastAsia"/>
        </w:rPr>
        <w:t>，由压缩机排气压力和吸气熵</w:t>
      </w:r>
      <w:proofErr w:type="gramStart"/>
      <w:r>
        <w:rPr>
          <w:rFonts w:hint="eastAsia"/>
        </w:rPr>
        <w:t>值联合</w:t>
      </w:r>
      <w:proofErr w:type="gramEnd"/>
      <w:r>
        <w:rPr>
          <w:rFonts w:hint="eastAsia"/>
        </w:rPr>
        <w:t xml:space="preserve">计算得到。气液分离器制冷剂进口温度 </w:t>
      </w:r>
      <w:r>
        <w:rPr>
          <w:rFonts w:ascii="Times New Roman" w:hint="eastAsia"/>
        </w:rPr>
        <w:t>T</w:t>
      </w:r>
      <w:r>
        <w:rPr>
          <w:rFonts w:ascii="Times New Roman" w:hint="eastAsia"/>
          <w:vertAlign w:val="subscript"/>
        </w:rPr>
        <w:t>1</w:t>
      </w:r>
      <w:r>
        <w:rPr>
          <w:rFonts w:hint="eastAsia"/>
        </w:rPr>
        <w:t xml:space="preserve">（或气液分离器制冷剂进口温度）、压缩机排气管温度 </w:t>
      </w:r>
      <w:r>
        <w:rPr>
          <w:rFonts w:ascii="Times New Roman" w:hint="eastAsia"/>
        </w:rPr>
        <w:t>T</w:t>
      </w:r>
      <w:r>
        <w:rPr>
          <w:rFonts w:ascii="Times New Roman" w:hint="eastAsia"/>
          <w:vertAlign w:val="subscript"/>
        </w:rPr>
        <w:t>3</w:t>
      </w:r>
      <w:r>
        <w:rPr>
          <w:rFonts w:hint="eastAsia"/>
        </w:rPr>
        <w:t xml:space="preserve">（或油分离器出口温度）及室外机换热器制冷剂进（制热）出（制冷）口温度 </w:t>
      </w:r>
      <w:r>
        <w:rPr>
          <w:rFonts w:ascii="Times New Roman" w:hint="eastAsia"/>
        </w:rPr>
        <w:t>T</w:t>
      </w:r>
      <w:r>
        <w:rPr>
          <w:rFonts w:ascii="Times New Roman" w:hint="eastAsia"/>
          <w:vertAlign w:val="subscript"/>
        </w:rPr>
        <w:t>5</w:t>
      </w:r>
      <w:r>
        <w:rPr>
          <w:rFonts w:hint="eastAsia"/>
          <w:vertAlign w:val="subscript"/>
        </w:rPr>
        <w:t xml:space="preserve"> </w:t>
      </w:r>
      <w:r>
        <w:rPr>
          <w:rFonts w:hint="eastAsia"/>
        </w:rPr>
        <w:t>应按照中国工程建设标准化协会标注《多联机空调（热泵）系统改造技术规程》</w:t>
      </w:r>
      <w:r>
        <w:rPr>
          <w:rFonts w:ascii="Times New Roman" w:hint="eastAsia"/>
        </w:rPr>
        <w:t>T</w:t>
      </w:r>
      <w:r>
        <w:rPr>
          <w:rFonts w:hint="eastAsia"/>
        </w:rPr>
        <w:t>/</w:t>
      </w:r>
      <w:r>
        <w:rPr>
          <w:rFonts w:ascii="Times New Roman" w:hint="eastAsia"/>
        </w:rPr>
        <w:t>CECS</w:t>
      </w:r>
      <w:r>
        <w:rPr>
          <w:rFonts w:hint="eastAsia"/>
        </w:rPr>
        <w:t xml:space="preserve"> </w:t>
      </w:r>
      <w:r>
        <w:rPr>
          <w:rFonts w:ascii="Times New Roman" w:hint="eastAsia"/>
        </w:rPr>
        <w:t>910</w:t>
      </w:r>
      <w:r>
        <w:rPr>
          <w:rFonts w:hint="eastAsia"/>
        </w:rPr>
        <w:t>-</w:t>
      </w:r>
      <w:r>
        <w:rPr>
          <w:rFonts w:ascii="Times New Roman" w:hint="eastAsia"/>
        </w:rPr>
        <w:t>2021</w:t>
      </w:r>
      <w:r>
        <w:rPr>
          <w:rFonts w:hint="eastAsia"/>
        </w:rPr>
        <w:t>第</w:t>
      </w:r>
      <w:r>
        <w:rPr>
          <w:rFonts w:ascii="Times New Roman" w:hint="eastAsia"/>
        </w:rPr>
        <w:t>B</w:t>
      </w:r>
      <w:r>
        <w:rPr>
          <w:rFonts w:hint="eastAsia"/>
        </w:rPr>
        <w:t>.</w:t>
      </w:r>
      <w:r>
        <w:rPr>
          <w:rFonts w:ascii="Times New Roman" w:hint="eastAsia"/>
        </w:rPr>
        <w:t>3</w:t>
      </w:r>
      <w:r>
        <w:rPr>
          <w:rFonts w:hint="eastAsia"/>
        </w:rPr>
        <w:t>.</w:t>
      </w:r>
      <w:r>
        <w:rPr>
          <w:rFonts w:ascii="Times New Roman" w:hint="eastAsia"/>
        </w:rPr>
        <w:t>1</w:t>
      </w:r>
      <w:r>
        <w:rPr>
          <w:rFonts w:hint="eastAsia"/>
        </w:rPr>
        <w:t>条的规定进行修正。</w:t>
      </w:r>
    </w:p>
    <w:p w14:paraId="056E4391" w14:textId="77777777" w:rsidR="004F5D64" w:rsidRDefault="003347CC">
      <w:pPr>
        <w:pStyle w:val="affffb"/>
        <w:spacing w:line="360" w:lineRule="auto"/>
        <w:ind w:firstLineChars="0" w:firstLine="0"/>
      </w:pPr>
      <w:r>
        <w:rPr>
          <w:rFonts w:ascii="Times New Roman" w:hint="eastAsia"/>
          <w:bCs/>
          <w:kern w:val="2"/>
          <w:szCs w:val="24"/>
        </w:rPr>
        <w:t xml:space="preserve">5.2.4.2 </w:t>
      </w:r>
      <w:r>
        <w:rPr>
          <w:rFonts w:hint="eastAsia"/>
        </w:rPr>
        <w:t>采用广义压缩机能量平衡法（</w:t>
      </w:r>
      <w:r>
        <w:rPr>
          <w:rFonts w:ascii="Times New Roman" w:hint="eastAsia"/>
        </w:rPr>
        <w:t>CEC</w:t>
      </w:r>
      <w:r>
        <w:rPr>
          <w:rFonts w:hint="eastAsia"/>
        </w:rPr>
        <w:t>）计算多联机空调（热泵）系统实际运行制冷（热）量时，应符合下列规定：</w:t>
      </w:r>
    </w:p>
    <w:p w14:paraId="7222BEC8" w14:textId="77777777" w:rsidR="004F5D64" w:rsidRDefault="003347CC">
      <w:pPr>
        <w:pStyle w:val="affffb"/>
        <w:numPr>
          <w:ilvl w:val="0"/>
          <w:numId w:val="29"/>
        </w:numPr>
        <w:spacing w:line="360" w:lineRule="auto"/>
        <w:ind w:firstLineChars="0"/>
      </w:pPr>
      <w:r>
        <w:rPr>
          <w:rFonts w:hint="eastAsia"/>
        </w:rPr>
        <w:t xml:space="preserve">常规热泵型多联机空调（热泵）系统，时间单位的累计制冷量 </w:t>
      </w:r>
      <w:r>
        <w:rPr>
          <w:rFonts w:ascii="Times New Roman" w:hint="eastAsia"/>
        </w:rPr>
        <w:t>CCC</w:t>
      </w:r>
      <w:r>
        <w:rPr>
          <w:rFonts w:hint="eastAsia"/>
        </w:rPr>
        <w:t xml:space="preserve"> 应按下式计算：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8"/>
      </w:tblGrid>
      <w:tr w:rsidR="004F5D64" w14:paraId="75B2CBFF" w14:textId="77777777">
        <w:trPr>
          <w:jc w:val="center"/>
        </w:trPr>
        <w:tc>
          <w:tcPr>
            <w:tcW w:w="7054" w:type="dxa"/>
            <w:vAlign w:val="center"/>
          </w:tcPr>
          <w:p w14:paraId="39FDE5D5" w14:textId="77777777" w:rsidR="004F5D64" w:rsidRDefault="003347CC">
            <w:pPr>
              <w:pStyle w:val="affffb"/>
              <w:spacing w:line="360" w:lineRule="auto"/>
              <w:ind w:firstLineChars="0" w:firstLine="0"/>
              <w:jc w:val="center"/>
            </w:pPr>
            <m:oMathPara>
              <m:oMath>
                <m:r>
                  <w:rPr>
                    <w:rFonts w:ascii="Cambria Math"/>
                  </w:rPr>
                  <m:t>CCC=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W</m:t>
                                    </m:r>
                                  </m:e>
                                  <m:sub>
                                    <m:r>
                                      <w:rPr>
                                        <w:rFonts w:ascii="Cambria Math"/>
                                      </w:rPr>
                                      <m:t>c</m:t>
                                    </m:r>
                                  </m:sub>
                                </m:sSub>
                                <m:r>
                                  <w:rPr>
                                    <w:rFonts w:ascii="Cambria Math"/>
                                  </w:rPr>
                                  <m:t>-</m:t>
                                </m:r>
                                <m:sSub>
                                  <m:sSubPr>
                                    <m:ctrlPr>
                                      <w:rPr>
                                        <w:rFonts w:ascii="Cambria Math" w:hAnsi="Cambria Math"/>
                                        <w:i/>
                                      </w:rPr>
                                    </m:ctrlPr>
                                  </m:sSubPr>
                                  <m:e>
                                    <m:r>
                                      <w:rPr>
                                        <w:rFonts w:ascii="Cambria Math"/>
                                      </w:rPr>
                                      <m:t>Q</m:t>
                                    </m:r>
                                  </m:e>
                                  <m:sub>
                                    <m:r>
                                      <w:rPr>
                                        <w:rFonts w:ascii="Cambria Math"/>
                                      </w:rPr>
                                      <m:t>loss,tot</m:t>
                                    </m:r>
                                  </m:sub>
                                </m:sSub>
                              </m:num>
                              <m:den>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den>
                            </m:f>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oMath>
            </m:oMathPara>
          </w:p>
        </w:tc>
        <w:tc>
          <w:tcPr>
            <w:tcW w:w="1468" w:type="dxa"/>
            <w:vAlign w:val="center"/>
          </w:tcPr>
          <w:p w14:paraId="5C66FADD"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11</w:t>
            </w:r>
            <w:r>
              <w:rPr>
                <w:rFonts w:hint="eastAsia"/>
              </w:rPr>
              <w:t>）</w:t>
            </w:r>
          </w:p>
        </w:tc>
      </w:tr>
    </w:tbl>
    <w:p w14:paraId="6748DC10" w14:textId="77777777" w:rsidR="004F5D64" w:rsidRDefault="003347CC">
      <w:pPr>
        <w:pStyle w:val="affffb"/>
        <w:numPr>
          <w:ilvl w:val="0"/>
          <w:numId w:val="29"/>
        </w:numPr>
        <w:spacing w:line="360" w:lineRule="auto"/>
        <w:ind w:firstLineChars="0"/>
      </w:pPr>
      <w:r>
        <w:t xml:space="preserve">常规热泵型多联机空调（热泵）系统，时间单位的累计制热量 </w:t>
      </w:r>
      <w:r>
        <w:rPr>
          <w:rFonts w:ascii="Times New Roman"/>
        </w:rPr>
        <w:t>CHC</w:t>
      </w:r>
      <w:r>
        <w:t xml:space="preserve"> 应按下式计算：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8"/>
      </w:tblGrid>
      <w:tr w:rsidR="004F5D64" w14:paraId="0E99A517" w14:textId="77777777">
        <w:trPr>
          <w:jc w:val="center"/>
        </w:trPr>
        <w:tc>
          <w:tcPr>
            <w:tcW w:w="7054" w:type="dxa"/>
            <w:vAlign w:val="center"/>
          </w:tcPr>
          <w:p w14:paraId="712F3756" w14:textId="77777777" w:rsidR="004F5D64" w:rsidRDefault="003347CC">
            <w:pPr>
              <w:pStyle w:val="affffb"/>
              <w:spacing w:line="360" w:lineRule="auto"/>
              <w:ind w:firstLineChars="0" w:firstLine="0"/>
              <w:jc w:val="center"/>
            </w:pPr>
            <m:oMathPara>
              <m:oMath>
                <m:r>
                  <w:rPr>
                    <w:rFonts w:ascii="Cambria Math"/>
                  </w:rPr>
                  <m:t xml:space="preserve">              CHC=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W</m:t>
                                    </m:r>
                                  </m:e>
                                  <m:sub>
                                    <m:r>
                                      <w:rPr>
                                        <w:rFonts w:ascii="Cambria Math"/>
                                      </w:rPr>
                                      <m:t>c</m:t>
                                    </m:r>
                                  </m:sub>
                                </m:sSub>
                                <m:r>
                                  <w:rPr>
                                    <w:rFonts w:ascii="Cambria Math"/>
                                  </w:rPr>
                                  <m:t>-</m:t>
                                </m:r>
                                <m:sSub>
                                  <m:sSubPr>
                                    <m:ctrlPr>
                                      <w:rPr>
                                        <w:rFonts w:ascii="Cambria Math" w:hAnsi="Cambria Math"/>
                                        <w:i/>
                                      </w:rPr>
                                    </m:ctrlPr>
                                  </m:sSubPr>
                                  <m:e>
                                    <m:r>
                                      <w:rPr>
                                        <w:rFonts w:ascii="Cambria Math"/>
                                      </w:rPr>
                                      <m:t>Q</m:t>
                                    </m:r>
                                  </m:e>
                                  <m:sub>
                                    <m:r>
                                      <w:rPr>
                                        <w:rFonts w:ascii="Cambria Math"/>
                                      </w:rPr>
                                      <m:t>loss,tot</m:t>
                                    </m:r>
                                  </m:sub>
                                </m:sSub>
                              </m:num>
                              <m:den>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den>
                            </m:f>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r>
                  <w:rPr>
                    <w:rFonts w:ascii="Cambria Math"/>
                  </w:rPr>
                  <m:t>-</m:t>
                </m:r>
                <m:sSub>
                  <m:sSubPr>
                    <m:ctrlPr>
                      <w:rPr>
                        <w:rFonts w:ascii="Cambria Math" w:hAnsi="Cambria Math"/>
                        <w:i/>
                      </w:rPr>
                    </m:ctrlPr>
                  </m:sSubPr>
                  <m:e>
                    <m:r>
                      <w:rPr>
                        <w:rFonts w:ascii="Cambria Math"/>
                      </w:rPr>
                      <m:t>Q</m:t>
                    </m:r>
                  </m:e>
                  <m:sub>
                    <m:r>
                      <w:rPr>
                        <w:rFonts w:ascii="Cambria Math"/>
                      </w:rPr>
                      <m:t>df</m:t>
                    </m:r>
                  </m:sub>
                </m:sSub>
                <m:r>
                  <w:rPr>
                    <w:rFonts w:ascii="Cambria Math"/>
                  </w:rPr>
                  <m:t>-</m:t>
                </m:r>
                <m:sSub>
                  <m:sSubPr>
                    <m:ctrlPr>
                      <w:rPr>
                        <w:rFonts w:ascii="Cambria Math" w:hAnsi="Cambria Math"/>
                        <w:i/>
                      </w:rPr>
                    </m:ctrlPr>
                  </m:sSubPr>
                  <m:e>
                    <m:r>
                      <w:rPr>
                        <w:rFonts w:ascii="Cambria Math"/>
                      </w:rPr>
                      <m:t>Q</m:t>
                    </m:r>
                  </m:e>
                  <m:sub>
                    <m:r>
                      <w:rPr>
                        <w:rFonts w:ascii="Cambria Math"/>
                      </w:rPr>
                      <m:t>or</m:t>
                    </m:r>
                  </m:sub>
                </m:sSub>
              </m:oMath>
            </m:oMathPara>
          </w:p>
        </w:tc>
        <w:tc>
          <w:tcPr>
            <w:tcW w:w="1468" w:type="dxa"/>
            <w:vAlign w:val="center"/>
          </w:tcPr>
          <w:p w14:paraId="3B6AE32A"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12</w:t>
            </w:r>
            <w:r>
              <w:rPr>
                <w:rFonts w:hint="eastAsia"/>
              </w:rPr>
              <w:t>）</w:t>
            </w:r>
          </w:p>
        </w:tc>
      </w:tr>
    </w:tbl>
    <w:p w14:paraId="375F2D3C" w14:textId="77777777" w:rsidR="004F5D64" w:rsidRDefault="003347CC">
      <w:pPr>
        <w:pStyle w:val="affffb"/>
        <w:numPr>
          <w:ilvl w:val="0"/>
          <w:numId w:val="29"/>
        </w:numPr>
        <w:spacing w:line="360" w:lineRule="auto"/>
        <w:ind w:firstLineChars="0"/>
      </w:pPr>
      <w:r>
        <w:rPr>
          <w:rFonts w:hint="eastAsia"/>
        </w:rPr>
        <w:t xml:space="preserve">带过冷却支路的多联机空调（热泵）系统，时间单位的累计制冷量 </w:t>
      </w:r>
      <w:r>
        <w:rPr>
          <w:rFonts w:ascii="Times New Roman" w:hint="eastAsia"/>
        </w:rPr>
        <w:t>CCC</w:t>
      </w:r>
      <w:r>
        <w:rPr>
          <w:rFonts w:hint="eastAsia"/>
        </w:rPr>
        <w:t xml:space="preserve"> 计算方法与常规热泵型多联机空调（热泵）系统相同；</w:t>
      </w:r>
    </w:p>
    <w:p w14:paraId="59573462" w14:textId="77777777" w:rsidR="004F5D64" w:rsidRDefault="003347CC">
      <w:pPr>
        <w:pStyle w:val="affffb"/>
        <w:numPr>
          <w:ilvl w:val="0"/>
          <w:numId w:val="29"/>
        </w:numPr>
        <w:spacing w:line="360" w:lineRule="auto"/>
        <w:ind w:firstLineChars="0"/>
      </w:pPr>
      <w:r>
        <w:rPr>
          <w:rFonts w:hint="eastAsia"/>
        </w:rPr>
        <w:t xml:space="preserve">带过冷却支路的多联机空调（热泵）系统，时间单位的累计制热量 </w:t>
      </w:r>
      <w:r>
        <w:rPr>
          <w:rFonts w:ascii="Times New Roman" w:hint="eastAsia"/>
        </w:rPr>
        <w:t>CHC</w:t>
      </w:r>
      <w:r>
        <w:rPr>
          <w:rFonts w:hint="eastAsia"/>
        </w:rPr>
        <w:t xml:space="preserve"> 应按下式计算：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8"/>
      </w:tblGrid>
      <w:tr w:rsidR="004F5D64" w14:paraId="122130ED" w14:textId="77777777">
        <w:trPr>
          <w:jc w:val="center"/>
        </w:trPr>
        <w:tc>
          <w:tcPr>
            <w:tcW w:w="7054" w:type="dxa"/>
            <w:vAlign w:val="center"/>
          </w:tcPr>
          <w:p w14:paraId="0181686D" w14:textId="77777777" w:rsidR="004F5D64" w:rsidRDefault="003347CC">
            <w:pPr>
              <w:pStyle w:val="affffb"/>
              <w:spacing w:line="360" w:lineRule="auto"/>
              <w:ind w:firstLineChars="0" w:firstLine="0"/>
              <w:jc w:val="center"/>
            </w:pPr>
            <w:r>
              <w:rPr>
                <w:rFonts w:hint="eastAsia"/>
              </w:rPr>
              <w:t xml:space="preserve">            </w:t>
            </w:r>
            <m:oMath>
              <m:r>
                <w:rPr>
                  <w:rFonts w:ascii="Cambria Math"/>
                </w:rPr>
                <m:t>CHC=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W</m:t>
                                  </m:r>
                                </m:e>
                                <m:sub>
                                  <m:r>
                                    <w:rPr>
                                      <w:rFonts w:ascii="Cambria Math"/>
                                    </w:rPr>
                                    <m:t>c</m:t>
                                  </m:r>
                                </m:sub>
                              </m:sSub>
                              <m:r>
                                <w:rPr>
                                  <w:rFonts w:ascii="Cambria Math"/>
                                </w:rPr>
                                <m:t>-</m:t>
                              </m:r>
                              <m:sSub>
                                <m:sSubPr>
                                  <m:ctrlPr>
                                    <w:rPr>
                                      <w:rFonts w:ascii="Cambria Math" w:hAnsi="Cambria Math"/>
                                      <w:i/>
                                    </w:rPr>
                                  </m:ctrlPr>
                                </m:sSubPr>
                                <m:e>
                                  <m:r>
                                    <w:rPr>
                                      <w:rFonts w:ascii="Cambria Math"/>
                                    </w:rPr>
                                    <m:t>Q</m:t>
                                  </m:r>
                                </m:e>
                                <m:sub>
                                  <m:r>
                                    <w:rPr>
                                      <w:rFonts w:ascii="Cambria Math"/>
                                    </w:rPr>
                                    <m:t>loss,tot</m:t>
                                  </m:r>
                                </m:sub>
                              </m:sSub>
                            </m:num>
                            <m:den>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den>
                          </m:f>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r>
                <w:rPr>
                  <w:rFonts w:ascii="Cambria Math"/>
                </w:rPr>
                <m:t>-</m:t>
              </m:r>
              <m:sSub>
                <m:sSubPr>
                  <m:ctrlPr>
                    <w:rPr>
                      <w:rFonts w:ascii="Cambria Math" w:hAnsi="Cambria Math"/>
                      <w:i/>
                    </w:rPr>
                  </m:ctrlPr>
                </m:sSubPr>
                <m:e>
                  <m:r>
                    <w:rPr>
                      <w:rFonts w:ascii="Cambria Math"/>
                    </w:rPr>
                    <m:t>Q</m:t>
                  </m:r>
                </m:e>
                <m:sub>
                  <m:r>
                    <w:rPr>
                      <w:rFonts w:ascii="Cambria Math"/>
                    </w:rPr>
                    <m:t>df</m:t>
                  </m:r>
                </m:sub>
              </m:sSub>
              <m:r>
                <w:rPr>
                  <w:rFonts w:ascii="Cambria Math"/>
                </w:rPr>
                <m:t>-</m:t>
              </m:r>
              <m:sSub>
                <m:sSubPr>
                  <m:ctrlPr>
                    <w:rPr>
                      <w:rFonts w:ascii="Cambria Math" w:hAnsi="Cambria Math"/>
                      <w:i/>
                    </w:rPr>
                  </m:ctrlPr>
                </m:sSubPr>
                <m:e>
                  <m:r>
                    <w:rPr>
                      <w:rFonts w:ascii="Cambria Math"/>
                    </w:rPr>
                    <m:t>Q</m:t>
                  </m:r>
                </m:e>
                <m:sub>
                  <m:r>
                    <w:rPr>
                      <w:rFonts w:ascii="Cambria Math"/>
                    </w:rPr>
                    <m:t>or</m:t>
                  </m:r>
                </m:sub>
              </m:sSub>
            </m:oMath>
          </w:p>
        </w:tc>
        <w:tc>
          <w:tcPr>
            <w:tcW w:w="1468" w:type="dxa"/>
            <w:vAlign w:val="center"/>
          </w:tcPr>
          <w:p w14:paraId="5C8FC263"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13</w:t>
            </w:r>
            <w:r>
              <w:rPr>
                <w:rFonts w:hint="eastAsia"/>
              </w:rPr>
              <w:t>）</w:t>
            </w:r>
          </w:p>
        </w:tc>
      </w:tr>
    </w:tbl>
    <w:p w14:paraId="1E5EB4B0" w14:textId="77777777" w:rsidR="004F5D64" w:rsidRDefault="003347CC">
      <w:pPr>
        <w:pStyle w:val="affffb"/>
        <w:numPr>
          <w:ilvl w:val="0"/>
          <w:numId w:val="29"/>
        </w:numPr>
        <w:spacing w:line="360" w:lineRule="auto"/>
        <w:ind w:firstLineChars="0"/>
      </w:pPr>
      <w:r>
        <w:rPr>
          <w:rFonts w:hint="eastAsia"/>
        </w:rPr>
        <w:t xml:space="preserve">对于带喷射支路热泵型多联机空调（热泵）系统，时间单位的累计制冷量 </w:t>
      </w:r>
      <w:r>
        <w:rPr>
          <w:rFonts w:ascii="Times New Roman" w:hint="eastAsia"/>
        </w:rPr>
        <w:t>CCC</w:t>
      </w:r>
      <w:r>
        <w:rPr>
          <w:rFonts w:hint="eastAsia"/>
        </w:rPr>
        <w:t xml:space="preserve"> 应按下式计算：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8"/>
      </w:tblGrid>
      <w:tr w:rsidR="004F5D64" w14:paraId="24452CF5" w14:textId="77777777">
        <w:trPr>
          <w:jc w:val="center"/>
        </w:trPr>
        <w:tc>
          <w:tcPr>
            <w:tcW w:w="7054" w:type="dxa"/>
            <w:vAlign w:val="center"/>
          </w:tcPr>
          <w:p w14:paraId="32468D71" w14:textId="77777777" w:rsidR="004F5D64" w:rsidRDefault="003347CC">
            <w:pPr>
              <w:pStyle w:val="affffb"/>
              <w:spacing w:line="360" w:lineRule="auto"/>
              <w:ind w:firstLineChars="0" w:firstLine="0"/>
              <w:jc w:val="center"/>
            </w:pPr>
            <m:oMathPara>
              <m:oMath>
                <m:r>
                  <w:rPr>
                    <w:rFonts w:ascii="Cambria Math"/>
                  </w:rPr>
                  <m:t>CCC=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W</m:t>
                                    </m:r>
                                  </m:e>
                                  <m:sub>
                                    <m:r>
                                      <w:rPr>
                                        <w:rFonts w:ascii="Cambria Math"/>
                                      </w:rPr>
                                      <m:t>c</m:t>
                                    </m:r>
                                  </m:sub>
                                </m:sSub>
                                <m:r>
                                  <w:rPr>
                                    <w:rFonts w:ascii="Cambria Math"/>
                                  </w:rPr>
                                  <m:t>-</m:t>
                                </m:r>
                                <m:sSub>
                                  <m:sSubPr>
                                    <m:ctrlPr>
                                      <w:rPr>
                                        <w:rFonts w:ascii="Cambria Math" w:hAnsi="Cambria Math"/>
                                        <w:i/>
                                      </w:rPr>
                                    </m:ctrlPr>
                                  </m:sSubPr>
                                  <m:e>
                                    <m:r>
                                      <w:rPr>
                                        <w:rFonts w:ascii="Cambria Math"/>
                                      </w:rPr>
                                      <m:t>Q</m:t>
                                    </m:r>
                                  </m:e>
                                  <m:sub>
                                    <m:r>
                                      <w:rPr>
                                        <w:rFonts w:ascii="Cambria Math"/>
                                      </w:rPr>
                                      <m:t>loss,tot</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8</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num>
                              <m:den>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8</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8</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den>
                            </m:f>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oMath>
            </m:oMathPara>
          </w:p>
        </w:tc>
        <w:tc>
          <w:tcPr>
            <w:tcW w:w="1468" w:type="dxa"/>
            <w:vAlign w:val="center"/>
          </w:tcPr>
          <w:p w14:paraId="57AD0928"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14</w:t>
            </w:r>
            <w:r>
              <w:rPr>
                <w:rFonts w:hint="eastAsia"/>
              </w:rPr>
              <w:t>）</w:t>
            </w:r>
          </w:p>
        </w:tc>
      </w:tr>
    </w:tbl>
    <w:p w14:paraId="0CDA7C4A" w14:textId="77777777" w:rsidR="004F5D64" w:rsidRDefault="003347CC">
      <w:pPr>
        <w:pStyle w:val="affffb"/>
        <w:numPr>
          <w:ilvl w:val="0"/>
          <w:numId w:val="29"/>
        </w:numPr>
        <w:spacing w:line="360" w:lineRule="auto"/>
        <w:ind w:firstLineChars="0"/>
      </w:pPr>
      <w:r>
        <w:rPr>
          <w:rFonts w:hint="eastAsia"/>
        </w:rPr>
        <w:t xml:space="preserve">对于带喷射支路热泵型多联机空调（热泵）系统，时间单位的累计制热量 </w:t>
      </w:r>
      <w:r>
        <w:rPr>
          <w:rFonts w:ascii="Times New Roman" w:hint="eastAsia"/>
        </w:rPr>
        <w:t>CHC</w:t>
      </w:r>
      <w:r>
        <w:rPr>
          <w:rFonts w:hint="eastAsia"/>
        </w:rPr>
        <w:t xml:space="preserve"> 应按</w:t>
      </w:r>
    </w:p>
    <w:p w14:paraId="34DEC8B9" w14:textId="77777777" w:rsidR="004F5D64" w:rsidRDefault="003347CC">
      <w:pPr>
        <w:pStyle w:val="affffb"/>
        <w:spacing w:line="360" w:lineRule="auto"/>
        <w:ind w:firstLineChars="0" w:firstLine="0"/>
      </w:pPr>
      <w:r>
        <w:rPr>
          <w:rFonts w:hint="eastAsia"/>
        </w:rPr>
        <w:t>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468"/>
      </w:tblGrid>
      <w:tr w:rsidR="004F5D64" w14:paraId="1B92467F" w14:textId="77777777">
        <w:trPr>
          <w:jc w:val="center"/>
        </w:trPr>
        <w:tc>
          <w:tcPr>
            <w:tcW w:w="7054" w:type="dxa"/>
            <w:vAlign w:val="center"/>
          </w:tcPr>
          <w:p w14:paraId="61C730A1" w14:textId="77777777" w:rsidR="004F5D64" w:rsidRDefault="003347CC">
            <w:pPr>
              <w:pStyle w:val="affffb"/>
              <w:spacing w:line="360" w:lineRule="auto"/>
              <w:ind w:firstLineChars="0" w:firstLine="0"/>
              <w:jc w:val="center"/>
            </w:pPr>
            <m:oMathPara>
              <m:oMath>
                <m:r>
                  <w:rPr>
                    <w:rFonts w:ascii="Cambria Math"/>
                  </w:rPr>
                  <m:t>CHC=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W</m:t>
                                    </m:r>
                                  </m:e>
                                  <m:sub>
                                    <m:r>
                                      <w:rPr>
                                        <w:rFonts w:ascii="Cambria Math"/>
                                      </w:rPr>
                                      <m:t>c</m:t>
                                    </m:r>
                                  </m:sub>
                                </m:sSub>
                                <m:r>
                                  <w:rPr>
                                    <w:rFonts w:ascii="Cambria Math"/>
                                  </w:rPr>
                                  <m:t>-</m:t>
                                </m:r>
                                <m:sSub>
                                  <m:sSubPr>
                                    <m:ctrlPr>
                                      <w:rPr>
                                        <w:rFonts w:ascii="Cambria Math" w:hAnsi="Cambria Math"/>
                                        <w:i/>
                                      </w:rPr>
                                    </m:ctrlPr>
                                  </m:sSubPr>
                                  <m:e>
                                    <m:r>
                                      <w:rPr>
                                        <w:rFonts w:ascii="Cambria Math"/>
                                      </w:rPr>
                                      <m:t>Q</m:t>
                                    </m:r>
                                  </m:e>
                                  <m:sub>
                                    <m:r>
                                      <w:rPr>
                                        <w:rFonts w:ascii="Cambria Math"/>
                                      </w:rPr>
                                      <m:t>loss,tot</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8</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num>
                              <m:den>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8</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8</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den>
                            </m:f>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r>
                  <w:rPr>
                    <w:rFonts w:ascii="Cambria Math"/>
                  </w:rPr>
                  <m:t>-</m:t>
                </m:r>
                <m:sSub>
                  <m:sSubPr>
                    <m:ctrlPr>
                      <w:rPr>
                        <w:rFonts w:ascii="Cambria Math" w:hAnsi="Cambria Math"/>
                        <w:i/>
                      </w:rPr>
                    </m:ctrlPr>
                  </m:sSubPr>
                  <m:e>
                    <m:r>
                      <w:rPr>
                        <w:rFonts w:ascii="Cambria Math"/>
                      </w:rPr>
                      <m:t>Q</m:t>
                    </m:r>
                  </m:e>
                  <m:sub>
                    <m:r>
                      <w:rPr>
                        <w:rFonts w:ascii="Cambria Math"/>
                      </w:rPr>
                      <m:t>df</m:t>
                    </m:r>
                  </m:sub>
                </m:sSub>
                <m:r>
                  <w:rPr>
                    <w:rFonts w:ascii="Cambria Math"/>
                  </w:rPr>
                  <m:t>-</m:t>
                </m:r>
                <m:sSub>
                  <m:sSubPr>
                    <m:ctrlPr>
                      <w:rPr>
                        <w:rFonts w:ascii="Cambria Math" w:hAnsi="Cambria Math"/>
                        <w:i/>
                      </w:rPr>
                    </m:ctrlPr>
                  </m:sSubPr>
                  <m:e>
                    <m:r>
                      <w:rPr>
                        <w:rFonts w:ascii="Cambria Math"/>
                      </w:rPr>
                      <m:t>Q</m:t>
                    </m:r>
                  </m:e>
                  <m:sub>
                    <m:r>
                      <w:rPr>
                        <w:rFonts w:ascii="Cambria Math"/>
                      </w:rPr>
                      <m:t>or</m:t>
                    </m:r>
                  </m:sub>
                </m:sSub>
              </m:oMath>
            </m:oMathPara>
          </w:p>
        </w:tc>
        <w:tc>
          <w:tcPr>
            <w:tcW w:w="1468" w:type="dxa"/>
            <w:vAlign w:val="center"/>
          </w:tcPr>
          <w:p w14:paraId="31A17F02"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15</w:t>
            </w:r>
            <w:r>
              <w:rPr>
                <w:rFonts w:hint="eastAsia"/>
              </w:rPr>
              <w:t>）</w:t>
            </w:r>
          </w:p>
        </w:tc>
      </w:tr>
    </w:tbl>
    <w:p w14:paraId="55A736A6" w14:textId="77777777" w:rsidR="004F5D64" w:rsidRDefault="003347CC">
      <w:pPr>
        <w:pStyle w:val="affffb"/>
        <w:numPr>
          <w:ilvl w:val="0"/>
          <w:numId w:val="29"/>
        </w:numPr>
        <w:spacing w:line="360" w:lineRule="auto"/>
        <w:ind w:firstLineChars="0"/>
      </w:pPr>
      <w:r>
        <w:rPr>
          <w:rFonts w:hint="eastAsia"/>
        </w:rPr>
        <w:t>式（</w:t>
      </w:r>
      <w:r>
        <w:rPr>
          <w:rFonts w:ascii="Times New Roman" w:hint="eastAsia"/>
        </w:rPr>
        <w:t>11</w:t>
      </w:r>
      <w:r>
        <w:rPr>
          <w:rFonts w:hint="eastAsia"/>
        </w:rPr>
        <w:t>）~（</w:t>
      </w:r>
      <w:r>
        <w:rPr>
          <w:rFonts w:ascii="Times New Roman" w:hint="eastAsia"/>
        </w:rPr>
        <w:t>15</w:t>
      </w:r>
      <w:r>
        <w:rPr>
          <w:rFonts w:hint="eastAsia"/>
        </w:rPr>
        <w:t>）中，广义压缩机部件与周围环境的总换热量</w:t>
      </w:r>
      <m:oMath>
        <m:sSub>
          <m:sSubPr>
            <m:ctrlPr>
              <w:rPr>
                <w:rFonts w:ascii="Cambria Math" w:hAnsi="Cambria Math"/>
              </w:rPr>
            </m:ctrlPr>
          </m:sSubPr>
          <m:e>
            <m:r>
              <w:rPr>
                <w:rFonts w:ascii="Cambria Math"/>
              </w:rPr>
              <m:t>Q</m:t>
            </m:r>
          </m:e>
          <m:sub>
            <m:r>
              <w:rPr>
                <w:rFonts w:ascii="Cambria Math"/>
              </w:rPr>
              <m:t>loss</m:t>
            </m:r>
            <m:r>
              <m:rPr>
                <m:sty m:val="p"/>
              </m:rPr>
              <w:rPr>
                <w:rFonts w:ascii="Cambria Math"/>
              </w:rPr>
              <m:t>,</m:t>
            </m:r>
            <m:r>
              <w:rPr>
                <w:rFonts w:ascii="Cambria Math"/>
              </w:rPr>
              <m:t>tot</m:t>
            </m:r>
          </m:sub>
        </m:sSub>
      </m:oMath>
      <w:r>
        <w:rPr>
          <w:rFonts w:hint="eastAsia"/>
        </w:rPr>
        <w:t>应按下列公式计算：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1476"/>
      </w:tblGrid>
      <w:tr w:rsidR="004F5D64" w14:paraId="013936F4" w14:textId="77777777">
        <w:trPr>
          <w:jc w:val="center"/>
        </w:trPr>
        <w:tc>
          <w:tcPr>
            <w:tcW w:w="7046" w:type="dxa"/>
            <w:vAlign w:val="center"/>
          </w:tcPr>
          <w:p w14:paraId="0AE86735" w14:textId="77777777" w:rsidR="004F5D64" w:rsidRDefault="003347CC">
            <w:pPr>
              <w:pStyle w:val="affffb"/>
              <w:spacing w:line="360" w:lineRule="auto"/>
              <w:ind w:firstLineChars="0" w:firstLine="0"/>
              <w:jc w:val="center"/>
            </w:pPr>
            <w:r>
              <w:rPr>
                <w:rFonts w:hint="eastAsia"/>
              </w:rPr>
              <w:t xml:space="preserve">  </w:t>
            </w:r>
            <m:oMath>
              <m:sSub>
                <m:sSubPr>
                  <m:ctrlPr>
                    <w:rPr>
                      <w:rFonts w:ascii="Cambria Math" w:hAnsi="Cambria Math"/>
                      <w:i/>
                    </w:rPr>
                  </m:ctrlPr>
                </m:sSubPr>
                <m:e>
                  <m:r>
                    <w:rPr>
                      <w:rFonts w:ascii="Cambria Math"/>
                    </w:rPr>
                    <m:t>Q</m:t>
                  </m:r>
                </m:e>
                <m:sub>
                  <m:r>
                    <w:rPr>
                      <w:rFonts w:ascii="Cambria Math"/>
                    </w:rPr>
                    <m:t>loss,tot</m:t>
                  </m:r>
                </m:sub>
              </m:sSub>
              <m:r>
                <w:rPr>
                  <w:rFonts w:ascii="Cambria Math"/>
                </w:rPr>
                <m:t>=</m:t>
              </m:r>
              <m:sSub>
                <m:sSubPr>
                  <m:ctrlPr>
                    <w:rPr>
                      <w:rFonts w:ascii="Cambria Math" w:hAnsi="Cambria Math"/>
                      <w:i/>
                    </w:rPr>
                  </m:ctrlPr>
                </m:sSubPr>
                <m:e>
                  <m:r>
                    <w:rPr>
                      <w:rFonts w:ascii="Cambria Math"/>
                    </w:rPr>
                    <m:t>Q</m:t>
                  </m:r>
                </m:e>
                <m:sub>
                  <m:r>
                    <w:rPr>
                      <w:rFonts w:ascii="Cambria Math"/>
                    </w:rPr>
                    <m:t>loss,gcom</m:t>
                  </m:r>
                </m:sub>
              </m:sSub>
              <m:r>
                <w:rPr>
                  <w:rFonts w:ascii="Cambria Math"/>
                </w:rPr>
                <m:t>+</m:t>
              </m:r>
              <m:sSub>
                <m:sSubPr>
                  <m:ctrlPr>
                    <w:rPr>
                      <w:rFonts w:ascii="Cambria Math" w:hAnsi="Cambria Math"/>
                      <w:i/>
                    </w:rPr>
                  </m:ctrlPr>
                </m:sSubPr>
                <m:e>
                  <m:r>
                    <w:rPr>
                      <w:rFonts w:ascii="Cambria Math"/>
                    </w:rPr>
                    <m:t>Q</m:t>
                  </m:r>
                </m:e>
                <m:sub>
                  <m:r>
                    <w:rPr>
                      <w:rFonts w:ascii="Cambria Math"/>
                    </w:rPr>
                    <m:t>loss,oil</m:t>
                  </m:r>
                </m:sub>
              </m:sSub>
              <m:r>
                <w:rPr>
                  <w:rFonts w:ascii="Cambria Math"/>
                </w:rPr>
                <m:t>+</m:t>
              </m:r>
              <m:sSub>
                <m:sSubPr>
                  <m:ctrlPr>
                    <w:rPr>
                      <w:rFonts w:ascii="Cambria Math" w:hAnsi="Cambria Math"/>
                      <w:i/>
                    </w:rPr>
                  </m:ctrlPr>
                </m:sSubPr>
                <m:e>
                  <m:r>
                    <w:rPr>
                      <w:rFonts w:ascii="Cambria Math"/>
                    </w:rPr>
                    <m:t>Q</m:t>
                  </m:r>
                </m:e>
                <m:sub>
                  <m:r>
                    <w:rPr>
                      <w:rFonts w:ascii="Cambria Math"/>
                    </w:rPr>
                    <m:t>loss,sep</m:t>
                  </m:r>
                </m:sub>
              </m:sSub>
            </m:oMath>
          </w:p>
        </w:tc>
        <w:tc>
          <w:tcPr>
            <w:tcW w:w="1476" w:type="dxa"/>
            <w:vAlign w:val="center"/>
          </w:tcPr>
          <w:p w14:paraId="10CC1B1F"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16</w:t>
            </w:r>
            <w:r>
              <w:rPr>
                <w:rFonts w:hint="eastAsia"/>
              </w:rPr>
              <w:t>）</w:t>
            </w:r>
          </w:p>
        </w:tc>
      </w:tr>
      <w:tr w:rsidR="004F5D64" w14:paraId="3DA14EF5" w14:textId="77777777">
        <w:trPr>
          <w:jc w:val="center"/>
        </w:trPr>
        <w:tc>
          <w:tcPr>
            <w:tcW w:w="7046" w:type="dxa"/>
            <w:vAlign w:val="center"/>
          </w:tcPr>
          <w:p w14:paraId="0AFDD515" w14:textId="77777777" w:rsidR="004F5D64" w:rsidRDefault="003347CC">
            <w:pPr>
              <w:pStyle w:val="affffb"/>
              <w:spacing w:line="360" w:lineRule="auto"/>
              <w:ind w:firstLineChars="0" w:firstLine="0"/>
              <w:jc w:val="center"/>
            </w:pPr>
            <w:r>
              <w:rPr>
                <w:rFonts w:ascii="Times New Roman" w:hint="eastAsia"/>
              </w:rPr>
              <w:t xml:space="preserve">  </w:t>
            </w:r>
            <m:oMath>
              <m:sSub>
                <m:sSubPr>
                  <m:ctrlPr>
                    <w:rPr>
                      <w:rFonts w:ascii="Cambria Math" w:hAnsi="Cambria Math"/>
                      <w:i/>
                    </w:rPr>
                  </m:ctrlPr>
                </m:sSubPr>
                <m:e>
                  <m:r>
                    <w:rPr>
                      <w:rFonts w:ascii="Cambria Math"/>
                    </w:rPr>
                    <m:t>Q</m:t>
                  </m:r>
                </m:e>
                <m:sub>
                  <m:r>
                    <w:rPr>
                      <w:rFonts w:ascii="Cambria Math"/>
                    </w:rPr>
                    <m:t>loss,gcom</m:t>
                  </m:r>
                </m:sub>
              </m:sSub>
              <m:r>
                <w:rPr>
                  <w:rFonts w:ascii="Cambria Math"/>
                </w:rPr>
                <m:t>=</m:t>
              </m:r>
              <m:sSub>
                <m:sSubPr>
                  <m:ctrlPr>
                    <w:rPr>
                      <w:rFonts w:ascii="Cambria Math" w:hAnsi="Cambria Math"/>
                      <w:i/>
                    </w:rPr>
                  </m:ctrlPr>
                </m:sSubPr>
                <m:e>
                  <m:r>
                    <w:rPr>
                      <w:rFonts w:ascii="Cambria Math"/>
                    </w:rPr>
                    <m:t>Q</m:t>
                  </m:r>
                </m:e>
                <m:sub>
                  <m:r>
                    <w:rPr>
                      <w:rFonts w:ascii="Cambria Math"/>
                    </w:rPr>
                    <m:t>conv,gcom</m:t>
                  </m:r>
                </m:sub>
              </m:sSub>
              <m:r>
                <w:rPr>
                  <w:rFonts w:ascii="Cambria Math"/>
                </w:rPr>
                <m:t>+</m:t>
              </m:r>
              <m:sSub>
                <m:sSubPr>
                  <m:ctrlPr>
                    <w:rPr>
                      <w:rFonts w:ascii="Cambria Math" w:hAnsi="Cambria Math"/>
                      <w:i/>
                    </w:rPr>
                  </m:ctrlPr>
                </m:sSubPr>
                <m:e>
                  <m:r>
                    <w:rPr>
                      <w:rFonts w:ascii="Cambria Math"/>
                    </w:rPr>
                    <m:t>Q</m:t>
                  </m:r>
                </m:e>
                <m:sub>
                  <m:r>
                    <w:rPr>
                      <w:rFonts w:ascii="Cambria Math"/>
                    </w:rPr>
                    <m:t>rad,gcom</m:t>
                  </m:r>
                </m:sub>
              </m:sSub>
            </m:oMath>
          </w:p>
        </w:tc>
        <w:tc>
          <w:tcPr>
            <w:tcW w:w="1476" w:type="dxa"/>
            <w:vAlign w:val="center"/>
          </w:tcPr>
          <w:p w14:paraId="46E44113"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17</w:t>
            </w:r>
            <w:r>
              <w:rPr>
                <w:rFonts w:hint="eastAsia"/>
              </w:rPr>
              <w:t>）</w:t>
            </w:r>
          </w:p>
        </w:tc>
      </w:tr>
      <w:tr w:rsidR="004F5D64" w14:paraId="06BC2535" w14:textId="77777777">
        <w:trPr>
          <w:jc w:val="center"/>
        </w:trPr>
        <w:tc>
          <w:tcPr>
            <w:tcW w:w="7046" w:type="dxa"/>
            <w:vAlign w:val="center"/>
          </w:tcPr>
          <w:p w14:paraId="705ECF17"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Q</m:t>
                    </m:r>
                  </m:e>
                  <m:sub>
                    <m:r>
                      <w:rPr>
                        <w:rFonts w:ascii="Cambria Math"/>
                      </w:rPr>
                      <m:t>conv,gcom</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k</m:t>
                        </m:r>
                      </m:e>
                      <m:sub>
                        <m:r>
                          <w:rPr>
                            <w:rFonts w:ascii="Cambria Math"/>
                          </w:rPr>
                          <m:t>conv,gcom</m:t>
                        </m:r>
                      </m:sub>
                    </m:sSub>
                    <m:sSub>
                      <m:sSubPr>
                        <m:ctrlPr>
                          <w:rPr>
                            <w:rFonts w:ascii="Cambria Math" w:hAnsi="Cambria Math"/>
                            <w:i/>
                          </w:rPr>
                        </m:ctrlPr>
                      </m:sSubPr>
                      <m:e>
                        <m:r>
                          <w:rPr>
                            <w:rFonts w:ascii="Cambria Math"/>
                          </w:rPr>
                          <m:t>A</m:t>
                        </m:r>
                      </m:e>
                      <m:sub>
                        <m:r>
                          <w:rPr>
                            <w:rFonts w:ascii="Cambria Math"/>
                          </w:rPr>
                          <m:t>s</m:t>
                        </m:r>
                        <m:r>
                          <w:rPr>
                            <w:rFonts w:ascii="Cambria Math"/>
                          </w:rPr>
                          <m:t>h</m:t>
                        </m:r>
                        <m:r>
                          <w:rPr>
                            <w:rFonts w:ascii="Cambria Math"/>
                          </w:rPr>
                          <m:t>ell,gcom</m:t>
                        </m:r>
                      </m:sub>
                    </m:sSub>
                    <m:r>
                      <w:rPr>
                        <w:rFonts w:ascii="Cambria Math"/>
                      </w:rPr>
                      <m:t>(</m:t>
                    </m:r>
                    <m:sSub>
                      <m:sSubPr>
                        <m:ctrlPr>
                          <w:rPr>
                            <w:rFonts w:ascii="Cambria Math" w:hAnsi="Cambria Math"/>
                            <w:i/>
                          </w:rPr>
                        </m:ctrlPr>
                      </m:sSubPr>
                      <m:e>
                        <m:r>
                          <w:rPr>
                            <w:rFonts w:ascii="Cambria Math"/>
                          </w:rPr>
                          <m:t>T</m:t>
                        </m:r>
                      </m:e>
                      <m:sub>
                        <m:r>
                          <w:rPr>
                            <w:rFonts w:ascii="Cambria Math"/>
                          </w:rPr>
                          <m:t>s</m:t>
                        </m:r>
                        <m:r>
                          <w:rPr>
                            <w:rFonts w:ascii="Cambria Math"/>
                          </w:rPr>
                          <m:t>h</m:t>
                        </m:r>
                        <m:r>
                          <w:rPr>
                            <w:rFonts w:ascii="Cambria Math"/>
                          </w:rPr>
                          <m:t>ell,gcom</m:t>
                        </m:r>
                      </m:sub>
                    </m:sSub>
                    <m:r>
                      <w:rPr>
                        <w:rFonts w:ascii="Cambria Math"/>
                      </w:rPr>
                      <m:t>-</m:t>
                    </m:r>
                    <m:sSub>
                      <m:sSubPr>
                        <m:ctrlPr>
                          <w:rPr>
                            <w:rFonts w:ascii="Cambria Math" w:hAnsi="Cambria Math"/>
                            <w:i/>
                          </w:rPr>
                        </m:ctrlPr>
                      </m:sSubPr>
                      <m:e>
                        <m:r>
                          <w:rPr>
                            <w:rFonts w:ascii="Cambria Math"/>
                          </w:rPr>
                          <m:t>T</m:t>
                        </m:r>
                      </m:e>
                      <m:sub>
                        <m:r>
                          <w:rPr>
                            <w:rFonts w:ascii="Cambria Math" w:hAnsi="Cambria Math"/>
                          </w:rPr>
                          <m:t>4</m:t>
                        </m:r>
                      </m:sub>
                    </m:sSub>
                    <m:r>
                      <w:rPr>
                        <w:rFonts w:ascii="Cambria Math"/>
                      </w:rPr>
                      <m:t>)</m:t>
                    </m:r>
                  </m:num>
                  <m:den>
                    <m:r>
                      <w:rPr>
                        <w:rFonts w:ascii="Cambria Math" w:hAnsi="Cambria Math"/>
                      </w:rPr>
                      <m:t>1000</m:t>
                    </m:r>
                  </m:den>
                </m:f>
              </m:oMath>
            </m:oMathPara>
          </w:p>
        </w:tc>
        <w:tc>
          <w:tcPr>
            <w:tcW w:w="1476" w:type="dxa"/>
            <w:vAlign w:val="center"/>
          </w:tcPr>
          <w:p w14:paraId="003B8724" w14:textId="77777777" w:rsidR="004F5D64" w:rsidRDefault="003347CC">
            <w:pPr>
              <w:pStyle w:val="affffb"/>
              <w:spacing w:line="360" w:lineRule="auto"/>
              <w:ind w:firstLineChars="0" w:firstLine="0"/>
              <w:jc w:val="center"/>
              <w:rPr>
                <w:rFonts w:ascii="Times New Roman"/>
              </w:rPr>
            </w:pPr>
            <w:r>
              <w:rPr>
                <w:rFonts w:ascii="Times New Roman" w:hint="eastAsia"/>
              </w:rPr>
              <w:t xml:space="preserve"> </w:t>
            </w:r>
            <w:r>
              <w:rPr>
                <w:rFonts w:ascii="Times New Roman"/>
              </w:rPr>
              <w:t>（</w:t>
            </w:r>
            <w:r>
              <w:rPr>
                <w:rFonts w:ascii="Times New Roman" w:hint="eastAsia"/>
              </w:rPr>
              <w:t>18</w:t>
            </w:r>
            <w:r>
              <w:rPr>
                <w:rFonts w:ascii="Times New Roman"/>
              </w:rPr>
              <w:t>）</w:t>
            </w:r>
          </w:p>
        </w:tc>
      </w:tr>
      <w:tr w:rsidR="004F5D64" w14:paraId="34614D11" w14:textId="77777777">
        <w:trPr>
          <w:jc w:val="center"/>
        </w:trPr>
        <w:tc>
          <w:tcPr>
            <w:tcW w:w="7046" w:type="dxa"/>
            <w:vAlign w:val="center"/>
          </w:tcPr>
          <w:p w14:paraId="7AEC0D69" w14:textId="77777777" w:rsidR="004F5D64" w:rsidRDefault="003347CC">
            <w:pPr>
              <w:pStyle w:val="affffb"/>
              <w:spacing w:line="360" w:lineRule="auto"/>
              <w:ind w:firstLineChars="0" w:firstLine="0"/>
              <w:jc w:val="center"/>
            </w:pPr>
            <w:r>
              <w:rPr>
                <w:rFonts w:ascii="Times New Roman" w:hint="eastAsia"/>
              </w:rPr>
              <w:t xml:space="preserve">     </w:t>
            </w:r>
            <m:oMath>
              <m:sSub>
                <m:sSubPr>
                  <m:ctrlPr>
                    <w:rPr>
                      <w:rFonts w:ascii="Cambria Math" w:hAnsi="Cambria Math"/>
                      <w:i/>
                    </w:rPr>
                  </m:ctrlPr>
                </m:sSubPr>
                <m:e>
                  <m:r>
                    <w:rPr>
                      <w:rFonts w:ascii="Cambria Math"/>
                    </w:rPr>
                    <m:t>k</m:t>
                  </m:r>
                </m:e>
                <m:sub>
                  <m:r>
                    <w:rPr>
                      <w:rFonts w:ascii="Cambria Math"/>
                    </w:rPr>
                    <m:t>conv,gcom</m:t>
                  </m:r>
                </m:sub>
              </m:sSub>
              <m:r>
                <w:rPr>
                  <w:rFonts w:ascii="Cambria Math"/>
                </w:rPr>
                <m:t>=</m:t>
              </m:r>
              <m:r>
                <w:rPr>
                  <w:rFonts w:ascii="Cambria Math" w:hAnsi="Cambria Math"/>
                </w:rPr>
                <m:t>9</m:t>
              </m:r>
              <m:r>
                <w:rPr>
                  <w:rFonts w:ascii="Cambria Math"/>
                </w:rPr>
                <m:t>.</m:t>
              </m:r>
              <m:r>
                <w:rPr>
                  <w:rFonts w:ascii="Cambria Math" w:hAnsi="Cambria Math"/>
                </w:rPr>
                <m:t>4</m:t>
              </m:r>
              <m:r>
                <w:rPr>
                  <w:rFonts w:ascii="Cambria Math"/>
                </w:rPr>
                <m:t>+</m:t>
              </m:r>
              <m:r>
                <w:rPr>
                  <w:rFonts w:ascii="Cambria Math" w:hAnsi="Cambria Math"/>
                </w:rPr>
                <m:t>0</m:t>
              </m:r>
              <m:r>
                <w:rPr>
                  <w:rFonts w:ascii="Cambria Math"/>
                </w:rPr>
                <m:t>.</m:t>
              </m:r>
              <m:r>
                <w:rPr>
                  <w:rFonts w:ascii="Cambria Math" w:hAnsi="Cambria Math"/>
                </w:rPr>
                <m:t>052</m:t>
              </m:r>
              <m:r>
                <w:rPr>
                  <w:rFonts w:ascii="Cambria Math"/>
                </w:rPr>
                <m:t>(</m:t>
              </m:r>
              <m:sSub>
                <m:sSubPr>
                  <m:ctrlPr>
                    <w:rPr>
                      <w:rFonts w:ascii="Cambria Math" w:hAnsi="Cambria Math"/>
                      <w:i/>
                    </w:rPr>
                  </m:ctrlPr>
                </m:sSubPr>
                <m:e>
                  <m:r>
                    <w:rPr>
                      <w:rFonts w:ascii="Cambria Math"/>
                    </w:rPr>
                    <m:t>T</m:t>
                  </m:r>
                </m:e>
                <m:sub>
                  <m:r>
                    <w:rPr>
                      <w:rFonts w:ascii="Cambria Math"/>
                    </w:rPr>
                    <m:t>s</m:t>
                  </m:r>
                  <m:r>
                    <w:rPr>
                      <w:rFonts w:ascii="Cambria Math"/>
                    </w:rPr>
                    <m:t>h</m:t>
                  </m:r>
                  <m:r>
                    <w:rPr>
                      <w:rFonts w:ascii="Cambria Math"/>
                    </w:rPr>
                    <m:t>ell,gcom</m:t>
                  </m:r>
                </m:sub>
              </m:sSub>
              <m:r>
                <w:rPr>
                  <w:rFonts w:ascii="Cambria Math"/>
                </w:rPr>
                <m:t>-</m:t>
              </m:r>
              <m:sSub>
                <m:sSubPr>
                  <m:ctrlPr>
                    <w:rPr>
                      <w:rFonts w:ascii="Cambria Math" w:hAnsi="Cambria Math"/>
                      <w:i/>
                    </w:rPr>
                  </m:ctrlPr>
                </m:sSubPr>
                <m:e>
                  <m:r>
                    <w:rPr>
                      <w:rFonts w:ascii="Cambria Math"/>
                    </w:rPr>
                    <m:t>T</m:t>
                  </m:r>
                </m:e>
                <m:sub>
                  <m:r>
                    <w:rPr>
                      <w:rFonts w:ascii="Cambria Math" w:hAnsi="Cambria Math"/>
                    </w:rPr>
                    <m:t>4</m:t>
                  </m:r>
                </m:sub>
              </m:sSub>
              <m:r>
                <w:rPr>
                  <w:rFonts w:ascii="Cambria Math"/>
                </w:rPr>
                <m:t>)</m:t>
              </m:r>
            </m:oMath>
          </w:p>
        </w:tc>
        <w:tc>
          <w:tcPr>
            <w:tcW w:w="1476" w:type="dxa"/>
            <w:vAlign w:val="center"/>
          </w:tcPr>
          <w:p w14:paraId="4CCB7556" w14:textId="77777777" w:rsidR="004F5D64" w:rsidRDefault="003347CC">
            <w:pPr>
              <w:pStyle w:val="affffb"/>
              <w:spacing w:line="360" w:lineRule="auto"/>
              <w:ind w:firstLineChars="0" w:firstLine="0"/>
              <w:jc w:val="center"/>
              <w:rPr>
                <w:rFonts w:ascii="Times New Roman"/>
              </w:rPr>
            </w:pPr>
            <w:r>
              <w:rPr>
                <w:rFonts w:ascii="Times New Roman" w:hint="eastAsia"/>
              </w:rPr>
              <w:t xml:space="preserve">  </w:t>
            </w:r>
            <w:r>
              <w:rPr>
                <w:rFonts w:ascii="Times New Roman"/>
              </w:rPr>
              <w:t>（</w:t>
            </w:r>
            <w:r>
              <w:rPr>
                <w:rFonts w:ascii="Times New Roman" w:hint="eastAsia"/>
              </w:rPr>
              <w:t>19</w:t>
            </w:r>
            <w:r>
              <w:rPr>
                <w:rFonts w:ascii="Times New Roman"/>
              </w:rPr>
              <w:t>）</w:t>
            </w:r>
          </w:p>
        </w:tc>
      </w:tr>
      <w:tr w:rsidR="004F5D64" w14:paraId="0F818291" w14:textId="77777777">
        <w:trPr>
          <w:jc w:val="center"/>
        </w:trPr>
        <w:tc>
          <w:tcPr>
            <w:tcW w:w="7046" w:type="dxa"/>
            <w:vAlign w:val="center"/>
          </w:tcPr>
          <w:p w14:paraId="13D66370"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Q</m:t>
                    </m:r>
                  </m:e>
                  <m:sub>
                    <m:r>
                      <w:rPr>
                        <w:rFonts w:ascii="Cambria Math"/>
                      </w:rPr>
                      <m:t>rad,gcom</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σ</m:t>
                        </m:r>
                      </m:e>
                      <m:sub>
                        <m:r>
                          <w:rPr>
                            <w:rFonts w:ascii="Cambria Math"/>
                          </w:rPr>
                          <m:t>As</m:t>
                        </m:r>
                        <m:r>
                          <w:rPr>
                            <w:rFonts w:ascii="Cambria Math"/>
                          </w:rPr>
                          <m:t>h</m:t>
                        </m:r>
                        <m:r>
                          <w:rPr>
                            <w:rFonts w:ascii="Cambria Math"/>
                          </w:rPr>
                          <m:t>ell,gcom</m:t>
                        </m:r>
                      </m:sub>
                    </m:sSub>
                    <m:r>
                      <w:rPr>
                        <w:rFonts w:ascii="Cambria Math"/>
                      </w:rPr>
                      <m:t>((</m:t>
                    </m:r>
                    <m:sSub>
                      <m:sSubPr>
                        <m:ctrlPr>
                          <w:rPr>
                            <w:rFonts w:ascii="Cambria Math" w:hAnsi="Cambria Math"/>
                            <w:i/>
                          </w:rPr>
                        </m:ctrlPr>
                      </m:sSubPr>
                      <m:e>
                        <m:r>
                          <w:rPr>
                            <w:rFonts w:ascii="Cambria Math"/>
                          </w:rPr>
                          <m:t>T</m:t>
                        </m:r>
                      </m:e>
                      <m:sub>
                        <m:r>
                          <w:rPr>
                            <w:rFonts w:ascii="Cambria Math"/>
                          </w:rPr>
                          <m:t>s</m:t>
                        </m:r>
                        <m:r>
                          <w:rPr>
                            <w:rFonts w:ascii="Cambria Math"/>
                          </w:rPr>
                          <m:t>h</m:t>
                        </m:r>
                        <m:r>
                          <w:rPr>
                            <w:rFonts w:ascii="Cambria Math"/>
                          </w:rPr>
                          <m:t>ell,gcom</m:t>
                        </m:r>
                      </m:sub>
                    </m:sSub>
                    <m:r>
                      <w:rPr>
                        <w:rFonts w:ascii="Cambria Math"/>
                      </w:rPr>
                      <m:t>+</m:t>
                    </m:r>
                    <m:r>
                      <w:rPr>
                        <w:rFonts w:ascii="Cambria Math" w:hAnsi="Cambria Math"/>
                      </w:rPr>
                      <m:t>273</m:t>
                    </m:r>
                    <m:r>
                      <w:rPr>
                        <w:rFonts w:ascii="Cambria Math"/>
                      </w:rPr>
                      <m:t>.</m:t>
                    </m:r>
                    <m:r>
                      <w:rPr>
                        <w:rFonts w:ascii="Cambria Math" w:hAnsi="Cambria Math"/>
                      </w:rPr>
                      <m:t>15</m:t>
                    </m:r>
                    <m:sSup>
                      <m:sSupPr>
                        <m:ctrlPr>
                          <w:rPr>
                            <w:rFonts w:ascii="Cambria Math" w:hAnsi="Cambria Math"/>
                            <w:i/>
                          </w:rPr>
                        </m:ctrlPr>
                      </m:sSupPr>
                      <m:e>
                        <m:r>
                          <w:rPr>
                            <w:rFonts w:ascii="Cambria Math"/>
                          </w:rPr>
                          <m:t>)</m:t>
                        </m:r>
                      </m:e>
                      <m:sup>
                        <m:r>
                          <w:rPr>
                            <w:rFonts w:ascii="Cambria Math" w:hAnsi="Cambria Math"/>
                          </w:rPr>
                          <m:t>4</m:t>
                        </m:r>
                      </m:sup>
                    </m:sSup>
                    <m:r>
                      <w:rPr>
                        <w:rFonts w:ascii="Cambria Math"/>
                      </w:rPr>
                      <m:t>-</m:t>
                    </m:r>
                    <m:r>
                      <w:rPr>
                        <w:rFonts w:ascii="Cambria Math"/>
                      </w:rPr>
                      <m:t>(</m:t>
                    </m:r>
                    <m:sSub>
                      <m:sSubPr>
                        <m:ctrlPr>
                          <w:rPr>
                            <w:rFonts w:ascii="Cambria Math" w:hAnsi="Cambria Math"/>
                            <w:i/>
                          </w:rPr>
                        </m:ctrlPr>
                      </m:sSubPr>
                      <m:e>
                        <m:r>
                          <w:rPr>
                            <w:rFonts w:ascii="Cambria Math"/>
                          </w:rPr>
                          <m:t>T</m:t>
                        </m:r>
                      </m:e>
                      <m:sub>
                        <m:r>
                          <w:rPr>
                            <w:rFonts w:ascii="Cambria Math" w:hAnsi="Cambria Math"/>
                          </w:rPr>
                          <m:t>4</m:t>
                        </m:r>
                      </m:sub>
                    </m:sSub>
                    <m:r>
                      <w:rPr>
                        <w:rFonts w:ascii="Cambria Math"/>
                      </w:rPr>
                      <m:t>+</m:t>
                    </m:r>
                    <m:r>
                      <w:rPr>
                        <w:rFonts w:ascii="Cambria Math" w:hAnsi="Cambria Math"/>
                      </w:rPr>
                      <m:t>273</m:t>
                    </m:r>
                    <m:r>
                      <w:rPr>
                        <w:rFonts w:ascii="Cambria Math"/>
                      </w:rPr>
                      <m:t>.</m:t>
                    </m:r>
                    <m:r>
                      <w:rPr>
                        <w:rFonts w:ascii="Cambria Math" w:hAnsi="Cambria Math"/>
                      </w:rPr>
                      <m:t>15</m:t>
                    </m:r>
                    <m:sSup>
                      <m:sSupPr>
                        <m:ctrlPr>
                          <w:rPr>
                            <w:rFonts w:ascii="Cambria Math" w:hAnsi="Cambria Math"/>
                            <w:i/>
                          </w:rPr>
                        </m:ctrlPr>
                      </m:sSupPr>
                      <m:e>
                        <m:r>
                          <w:rPr>
                            <w:rFonts w:ascii="Cambria Math"/>
                          </w:rPr>
                          <m:t>)</m:t>
                        </m:r>
                      </m:e>
                      <m:sup>
                        <m:r>
                          <w:rPr>
                            <w:rFonts w:ascii="Cambria Math" w:hAnsi="Cambria Math"/>
                          </w:rPr>
                          <m:t>4</m:t>
                        </m:r>
                      </m:sup>
                    </m:sSup>
                    <m:r>
                      <w:rPr>
                        <w:rFonts w:ascii="Cambria Math"/>
                      </w:rPr>
                      <m:t>)</m:t>
                    </m:r>
                  </m:num>
                  <m:den>
                    <m:r>
                      <w:rPr>
                        <w:rFonts w:ascii="Cambria Math" w:hAnsi="Cambria Math"/>
                      </w:rPr>
                      <m:t>1000</m:t>
                    </m:r>
                  </m:den>
                </m:f>
              </m:oMath>
            </m:oMathPara>
          </w:p>
        </w:tc>
        <w:tc>
          <w:tcPr>
            <w:tcW w:w="1476" w:type="dxa"/>
            <w:vAlign w:val="center"/>
          </w:tcPr>
          <w:p w14:paraId="22B1867F" w14:textId="77777777" w:rsidR="004F5D64" w:rsidRDefault="003347CC">
            <w:pPr>
              <w:pStyle w:val="affffb"/>
              <w:spacing w:line="360" w:lineRule="auto"/>
              <w:ind w:firstLineChars="0" w:firstLine="0"/>
              <w:jc w:val="center"/>
              <w:rPr>
                <w:rFonts w:ascii="Times New Roman"/>
              </w:rPr>
            </w:pPr>
            <w:r>
              <w:rPr>
                <w:rFonts w:ascii="Times New Roman" w:hint="eastAsia"/>
              </w:rPr>
              <w:t xml:space="preserve">  </w:t>
            </w:r>
            <w:r>
              <w:rPr>
                <w:rFonts w:ascii="Times New Roman"/>
              </w:rPr>
              <w:t>（</w:t>
            </w:r>
            <w:r>
              <w:rPr>
                <w:rFonts w:ascii="Times New Roman"/>
              </w:rPr>
              <w:t>2</w:t>
            </w:r>
            <w:r>
              <w:rPr>
                <w:rFonts w:ascii="Times New Roman" w:hint="eastAsia"/>
              </w:rPr>
              <w:t>0</w:t>
            </w:r>
            <w:r>
              <w:rPr>
                <w:rFonts w:ascii="Times New Roman"/>
              </w:rPr>
              <w:t>）</w:t>
            </w:r>
          </w:p>
        </w:tc>
      </w:tr>
    </w:tbl>
    <w:p w14:paraId="767AB2A3" w14:textId="77777777" w:rsidR="004F5D64" w:rsidRDefault="003347CC">
      <w:pPr>
        <w:pStyle w:val="affffb"/>
        <w:spacing w:line="360" w:lineRule="auto"/>
        <w:ind w:firstLineChars="0" w:firstLine="0"/>
      </w:pPr>
      <w:r>
        <w:rPr>
          <w:rFonts w:hint="eastAsia"/>
        </w:rPr>
        <w:t>注：</w:t>
      </w:r>
      <w:r>
        <w:rPr>
          <w:rFonts w:ascii="Times New Roman" w:hint="eastAsia"/>
        </w:rPr>
        <w:t>1</w:t>
      </w:r>
      <w:r>
        <w:rPr>
          <w:rFonts w:hint="eastAsia"/>
        </w:rPr>
        <w:t xml:space="preserve"> </w:t>
      </w:r>
      <m:oMath>
        <m:sSub>
          <m:sSubPr>
            <m:ctrlPr>
              <w:rPr>
                <w:rFonts w:ascii="Cambria Math" w:hAnsi="Cambria Math"/>
                <w:i/>
              </w:rPr>
            </m:ctrlPr>
          </m:sSubPr>
          <m:e>
            <m:r>
              <w:rPr>
                <w:rFonts w:ascii="Cambria Math"/>
              </w:rPr>
              <m:t>Q</m:t>
            </m:r>
          </m:e>
          <m:sub>
            <m:r>
              <w:rPr>
                <w:rFonts w:ascii="Cambria Math"/>
              </w:rPr>
              <m:t>df</m:t>
            </m:r>
          </m:sub>
        </m:sSub>
      </m:oMath>
      <w:r>
        <w:rPr>
          <w:rFonts w:hint="eastAsia"/>
        </w:rPr>
        <w:t>、</w:t>
      </w:r>
      <m:oMath>
        <m:sSub>
          <m:sSubPr>
            <m:ctrlPr>
              <w:rPr>
                <w:rFonts w:ascii="Cambria Math" w:hAnsi="Cambria Math"/>
                <w:i/>
              </w:rPr>
            </m:ctrlPr>
          </m:sSubPr>
          <m:e>
            <m:r>
              <w:rPr>
                <w:rFonts w:ascii="Cambria Math"/>
              </w:rPr>
              <m:t>Q</m:t>
            </m:r>
          </m:e>
          <m:sub>
            <m:r>
              <w:rPr>
                <w:rFonts w:ascii="Cambria Math"/>
              </w:rPr>
              <m:t>or</m:t>
            </m:r>
          </m:sub>
        </m:sSub>
      </m:oMath>
      <w:r>
        <w:rPr>
          <w:rFonts w:hint="eastAsia"/>
        </w:rPr>
        <w:t>分别表示除霜耗热量、回油耗热量， 根据本标准第</w:t>
      </w:r>
      <w:r>
        <w:rPr>
          <w:rFonts w:ascii="Times New Roman" w:hint="eastAsia"/>
        </w:rPr>
        <w:t>5</w:t>
      </w:r>
      <w:r>
        <w:rPr>
          <w:rFonts w:hint="eastAsia"/>
        </w:rPr>
        <w:t>.</w:t>
      </w:r>
      <w:r>
        <w:rPr>
          <w:rFonts w:ascii="Times New Roman" w:hint="eastAsia"/>
        </w:rPr>
        <w:t>2</w:t>
      </w:r>
      <w:r>
        <w:rPr>
          <w:rFonts w:hint="eastAsia"/>
        </w:rPr>
        <w:t>.</w:t>
      </w:r>
      <w:r>
        <w:rPr>
          <w:rFonts w:ascii="Times New Roman" w:hint="eastAsia"/>
        </w:rPr>
        <w:t>4</w:t>
      </w:r>
      <w:r>
        <w:rPr>
          <w:rFonts w:hint="eastAsia"/>
        </w:rPr>
        <w:t>.</w:t>
      </w:r>
      <w:r>
        <w:rPr>
          <w:rFonts w:ascii="Times New Roman" w:hint="eastAsia"/>
        </w:rPr>
        <w:t>4</w:t>
      </w:r>
      <w:r>
        <w:rPr>
          <w:rFonts w:hint="eastAsia"/>
        </w:rPr>
        <w:t xml:space="preserve"> 条所述方法计算。</w:t>
      </w:r>
    </w:p>
    <w:p w14:paraId="5C241FBC" w14:textId="77777777" w:rsidR="004F5D64" w:rsidRDefault="003347CC">
      <w:pPr>
        <w:pStyle w:val="affffb"/>
        <w:spacing w:line="360" w:lineRule="auto"/>
      </w:pPr>
      <w:r>
        <w:rPr>
          <w:rFonts w:ascii="Times New Roman" w:hint="eastAsia"/>
        </w:rPr>
        <w:t>2</w:t>
      </w:r>
      <w:r>
        <w:rPr>
          <w:rFonts w:hint="eastAsia"/>
        </w:rPr>
        <w:t xml:space="preserve"> 计算压缩机与周围环境换热量</w:t>
      </w:r>
      <m:oMath>
        <m:sSub>
          <m:sSubPr>
            <m:ctrlPr>
              <w:rPr>
                <w:rFonts w:ascii="Cambria Math" w:hAnsi="Cambria Math"/>
                <w:i/>
              </w:rPr>
            </m:ctrlPr>
          </m:sSubPr>
          <m:e>
            <m:r>
              <w:rPr>
                <w:rFonts w:ascii="Cambria Math"/>
              </w:rPr>
              <m:t>Q</m:t>
            </m:r>
          </m:e>
          <m:sub>
            <m:r>
              <w:rPr>
                <w:rFonts w:ascii="Cambria Math"/>
              </w:rPr>
              <m:t>loss,gcom</m:t>
            </m:r>
          </m:sub>
        </m:sSub>
      </m:oMath>
      <w:r>
        <w:rPr>
          <w:rFonts w:hint="eastAsia"/>
        </w:rPr>
        <w:t>、油分离器与周围环境换热量</w:t>
      </w:r>
      <m:oMath>
        <m:sSub>
          <m:sSubPr>
            <m:ctrlPr>
              <w:rPr>
                <w:rFonts w:ascii="Cambria Math" w:hAnsi="Cambria Math"/>
                <w:i/>
              </w:rPr>
            </m:ctrlPr>
          </m:sSubPr>
          <m:e>
            <m:r>
              <w:rPr>
                <w:rFonts w:ascii="Cambria Math" w:hAnsi="Cambria Math"/>
              </w:rPr>
              <m:t>Q</m:t>
            </m:r>
          </m:e>
          <m:sub>
            <m:r>
              <w:rPr>
                <w:rFonts w:ascii="Cambria Math" w:hAnsi="Cambria Math"/>
              </w:rPr>
              <m:t>loss,oil</m:t>
            </m:r>
          </m:sub>
        </m:sSub>
      </m:oMath>
      <w:r>
        <w:rPr>
          <w:rFonts w:hint="eastAsia"/>
        </w:rPr>
        <w:t>时，</w:t>
      </w:r>
      <m:oMath>
        <m:sSub>
          <m:sSubPr>
            <m:ctrlPr>
              <w:rPr>
                <w:rFonts w:ascii="Cambria Math" w:hAnsi="Cambria Math"/>
                <w:i/>
              </w:rPr>
            </m:ctrlPr>
          </m:sSubPr>
          <m:e>
            <m:r>
              <w:rPr>
                <w:rFonts w:ascii="Cambria Math" w:hAnsi="Cambria Math"/>
              </w:rPr>
              <m:t>T</m:t>
            </m:r>
          </m:e>
          <m:sub>
            <m:r>
              <w:rPr>
                <w:rFonts w:ascii="Cambria Math" w:hAnsi="Cambria Math"/>
              </w:rPr>
              <m:t>shell,gcom</m:t>
            </m:r>
          </m:sub>
        </m:sSub>
      </m:oMath>
      <w:r>
        <w:rPr>
          <w:rFonts w:hint="eastAsia"/>
        </w:rPr>
        <w:t xml:space="preserve">宜取压缩机壳体（或外保温）中部温度 </w:t>
      </w:r>
      <w:r>
        <w:rPr>
          <w:rFonts w:ascii="Times New Roman" w:hint="eastAsia"/>
        </w:rPr>
        <w:t>T</w:t>
      </w:r>
      <w:r>
        <w:rPr>
          <w:rFonts w:ascii="Times New Roman" w:hint="eastAsia"/>
          <w:vertAlign w:val="subscript"/>
        </w:rPr>
        <w:t>2</w:t>
      </w:r>
      <w:r>
        <w:rPr>
          <w:rFonts w:hint="eastAsia"/>
        </w:rPr>
        <w:t xml:space="preserve">，计算气液分离器与周围环境换热量 </w:t>
      </w:r>
      <m:oMath>
        <m:sSub>
          <m:sSubPr>
            <m:ctrlPr>
              <w:rPr>
                <w:rFonts w:ascii="Cambria Math" w:hAnsi="Cambria Math"/>
                <w:i/>
              </w:rPr>
            </m:ctrlPr>
          </m:sSubPr>
          <m:e>
            <m:r>
              <w:rPr>
                <w:rFonts w:ascii="Cambria Math"/>
              </w:rPr>
              <m:t>Q</m:t>
            </m:r>
          </m:e>
          <m:sub>
            <m:r>
              <w:rPr>
                <w:rFonts w:ascii="Cambria Math"/>
              </w:rPr>
              <m:t>loss,sep</m:t>
            </m:r>
          </m:sub>
        </m:sSub>
      </m:oMath>
      <w:r>
        <w:rPr>
          <w:rFonts w:hint="eastAsia"/>
        </w:rPr>
        <w:t xml:space="preserve"> 时，</w:t>
      </w:r>
      <m:oMath>
        <m:sSub>
          <m:sSubPr>
            <m:ctrlPr>
              <w:rPr>
                <w:rFonts w:ascii="Cambria Math" w:hAnsi="Cambria Math"/>
                <w:i/>
              </w:rPr>
            </m:ctrlPr>
          </m:sSubPr>
          <m:e>
            <m:r>
              <w:rPr>
                <w:rFonts w:ascii="Cambria Math"/>
              </w:rPr>
              <m:t>T</m:t>
            </m:r>
          </m:e>
          <m:sub>
            <m:r>
              <w:rPr>
                <w:rFonts w:ascii="Cambria Math"/>
              </w:rPr>
              <m:t>s</m:t>
            </m:r>
            <m:r>
              <w:rPr>
                <w:rFonts w:ascii="Cambria Math"/>
              </w:rPr>
              <m:t>h</m:t>
            </m:r>
            <m:r>
              <w:rPr>
                <w:rFonts w:ascii="Cambria Math"/>
              </w:rPr>
              <m:t>ell,gcom</m:t>
            </m:r>
          </m:sub>
        </m:sSub>
      </m:oMath>
      <w:r>
        <w:rPr>
          <w:rFonts w:hint="eastAsia"/>
        </w:rPr>
        <w:t xml:space="preserve">宜取气液分离器制冷剂进（出） 口温度 </w:t>
      </w:r>
      <w:r>
        <w:rPr>
          <w:rFonts w:ascii="Times New Roman" w:hint="eastAsia"/>
        </w:rPr>
        <w:t>T1</w:t>
      </w:r>
      <w:r>
        <w:rPr>
          <w:rFonts w:hint="eastAsia"/>
        </w:rPr>
        <w:t>，</w:t>
      </w:r>
      <m:oMath>
        <m:sSub>
          <m:sSubPr>
            <m:ctrlPr>
              <w:rPr>
                <w:rFonts w:ascii="Cambria Math" w:hAnsi="Cambria Math"/>
                <w:i/>
              </w:rPr>
            </m:ctrlPr>
          </m:sSubPr>
          <m:e>
            <m:r>
              <w:rPr>
                <w:rFonts w:ascii="Cambria Math"/>
              </w:rPr>
              <m:t>A</m:t>
            </m:r>
          </m:e>
          <m:sub>
            <m:r>
              <w:rPr>
                <w:rFonts w:ascii="Cambria Math"/>
              </w:rPr>
              <m:t>s</m:t>
            </m:r>
            <m:r>
              <w:rPr>
                <w:rFonts w:ascii="Cambria Math"/>
              </w:rPr>
              <m:t>h</m:t>
            </m:r>
            <m:r>
              <w:rPr>
                <w:rFonts w:ascii="Cambria Math"/>
              </w:rPr>
              <m:t>ell,gcom</m:t>
            </m:r>
          </m:sub>
        </m:sSub>
      </m:oMath>
      <w:r>
        <w:rPr>
          <w:rFonts w:hint="eastAsia"/>
        </w:rPr>
        <w:t>为广义压缩机部件的外表面积，通过测量部件尺寸计算。</w:t>
      </w:r>
    </w:p>
    <w:p w14:paraId="70E24756" w14:textId="77777777" w:rsidR="004F5D64" w:rsidRDefault="003347CC">
      <w:pPr>
        <w:pStyle w:val="affffb"/>
        <w:spacing w:line="360" w:lineRule="auto"/>
        <w:ind w:firstLineChars="0" w:firstLine="0"/>
        <w:rPr>
          <w:rFonts w:ascii="Times New Roman"/>
        </w:rPr>
      </w:pPr>
      <w:r>
        <w:rPr>
          <w:rFonts w:ascii="Times New Roman"/>
        </w:rPr>
        <w:t xml:space="preserve">5.2.4.3 </w:t>
      </w:r>
      <w:r>
        <w:rPr>
          <w:rFonts w:ascii="Times New Roman"/>
        </w:rPr>
        <w:t>采用压缩机容积效率法（</w:t>
      </w:r>
      <w:r>
        <w:rPr>
          <w:rFonts w:ascii="Times New Roman"/>
        </w:rPr>
        <w:t xml:space="preserve">CVE </w:t>
      </w:r>
      <w:r>
        <w:rPr>
          <w:rFonts w:ascii="Times New Roman"/>
        </w:rPr>
        <w:t>法）计算多联机空调（热泵）系统实际运行制冷（热）量时，应符合下列规定：</w:t>
      </w:r>
    </w:p>
    <w:p w14:paraId="33D7987E" w14:textId="77777777" w:rsidR="004F5D64" w:rsidRDefault="003347CC">
      <w:pPr>
        <w:pStyle w:val="affffb"/>
        <w:numPr>
          <w:ilvl w:val="0"/>
          <w:numId w:val="30"/>
        </w:numPr>
        <w:spacing w:line="360" w:lineRule="auto"/>
        <w:ind w:firstLineChars="0"/>
      </w:pPr>
      <w:r>
        <w:rPr>
          <w:rFonts w:hint="eastAsia"/>
        </w:rPr>
        <w:t xml:space="preserve">时间单位的总制冷量 </w:t>
      </w:r>
      <w:r>
        <w:rPr>
          <w:rFonts w:ascii="Times New Roman" w:hint="eastAsia"/>
        </w:rPr>
        <w:t>CCC</w:t>
      </w:r>
      <w:r>
        <w:rPr>
          <w:rFonts w:hint="eastAsia"/>
        </w:rPr>
        <w:t xml:space="preserve"> 应按下式计算：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1476"/>
      </w:tblGrid>
      <w:tr w:rsidR="004F5D64" w14:paraId="0FD7BC5A" w14:textId="77777777">
        <w:trPr>
          <w:jc w:val="center"/>
        </w:trPr>
        <w:tc>
          <w:tcPr>
            <w:tcW w:w="7046" w:type="dxa"/>
            <w:vAlign w:val="center"/>
          </w:tcPr>
          <w:p w14:paraId="7101E320" w14:textId="77777777" w:rsidR="004F5D64" w:rsidRDefault="003347CC">
            <w:pPr>
              <w:pStyle w:val="affffb"/>
              <w:spacing w:line="360" w:lineRule="auto"/>
              <w:ind w:firstLineChars="0" w:firstLine="0"/>
              <w:jc w:val="center"/>
            </w:pPr>
            <m:oMathPara>
              <m:oMathParaPr>
                <m:jc m:val="center"/>
              </m:oMathParaPr>
              <m:oMath>
                <m:r>
                  <w:rPr>
                    <w:rFonts w:ascii="Cambria Math"/>
                  </w:rPr>
                  <m:t>CCC=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m</m:t>
                                </m:r>
                              </m:e>
                              <m:sub>
                                <m:r>
                                  <w:rPr>
                                    <w:rFonts w:ascii="Cambria Math"/>
                                  </w:rPr>
                                  <m:t>ref,gcom</m:t>
                                </m:r>
                              </m:sub>
                            </m:sSub>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5</m:t>
                                </m:r>
                              </m:sub>
                            </m:sSub>
                            <m:r>
                              <w:rPr>
                                <w:rFonts w:ascii="Cambria Math"/>
                              </w:rPr>
                              <m:t>)</m:t>
                            </m:r>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oMath>
            </m:oMathPara>
          </w:p>
        </w:tc>
        <w:tc>
          <w:tcPr>
            <w:tcW w:w="1476" w:type="dxa"/>
            <w:vAlign w:val="center"/>
          </w:tcPr>
          <w:p w14:paraId="70733C28"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21</w:t>
            </w:r>
            <w:r>
              <w:rPr>
                <w:rFonts w:hint="eastAsia"/>
              </w:rPr>
              <w:t>）</w:t>
            </w:r>
          </w:p>
        </w:tc>
      </w:tr>
    </w:tbl>
    <w:p w14:paraId="626178DF" w14:textId="77777777" w:rsidR="004F5D64" w:rsidRDefault="003347CC">
      <w:pPr>
        <w:pStyle w:val="affffb"/>
        <w:numPr>
          <w:ilvl w:val="0"/>
          <w:numId w:val="30"/>
        </w:numPr>
        <w:spacing w:line="360" w:lineRule="auto"/>
        <w:ind w:firstLineChars="0"/>
      </w:pPr>
      <w:r>
        <w:rPr>
          <w:rFonts w:hint="eastAsia"/>
        </w:rPr>
        <w:t xml:space="preserve">时间单位的总制热量 </w:t>
      </w:r>
      <w:r>
        <w:rPr>
          <w:rFonts w:ascii="Times New Roman" w:hint="eastAsia"/>
        </w:rPr>
        <w:t>CHC</w:t>
      </w:r>
      <w:r>
        <w:rPr>
          <w:rFonts w:hint="eastAsia"/>
        </w:rPr>
        <w:t xml:space="preserve"> 应按下式计算：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1476"/>
      </w:tblGrid>
      <w:tr w:rsidR="004F5D64" w14:paraId="423D3F8A" w14:textId="77777777">
        <w:trPr>
          <w:jc w:val="center"/>
        </w:trPr>
        <w:tc>
          <w:tcPr>
            <w:tcW w:w="7046" w:type="dxa"/>
            <w:vAlign w:val="center"/>
          </w:tcPr>
          <w:p w14:paraId="5066FB59" w14:textId="77777777" w:rsidR="004F5D64" w:rsidRDefault="003347CC">
            <w:pPr>
              <w:pStyle w:val="affffb"/>
              <w:spacing w:line="360" w:lineRule="auto"/>
              <w:ind w:firstLineChars="0" w:firstLine="0"/>
              <w:jc w:val="center"/>
            </w:pPr>
            <m:oMathPara>
              <m:oMath>
                <m:r>
                  <w:rPr>
                    <w:rFonts w:ascii="Cambria Math"/>
                  </w:rPr>
                  <m:t>CHC=</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m</m:t>
                                </m:r>
                              </m:e>
                              <m:sub>
                                <m:r>
                                  <w:rPr>
                                    <w:rFonts w:ascii="Cambria Math"/>
                                  </w:rPr>
                                  <m:t>ref,gcom</m:t>
                                </m:r>
                              </m:sub>
                            </m:sSub>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r>
                              <w:rPr>
                                <w:rFonts w:ascii="Cambria Math"/>
                              </w:rPr>
                              <m:t>-</m:t>
                            </m:r>
                            <m:f>
                              <m:fPr>
                                <m:ctrlPr>
                                  <w:rPr>
                                    <w:rFonts w:ascii="Cambria Math" w:hAnsi="Cambria Math"/>
                                    <w:i/>
                                  </w:rPr>
                                </m:ctrlPr>
                              </m:fPr>
                              <m:num>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rPr>
                                  <m:t>×</m:t>
                                </m:r>
                                <m:sSub>
                                  <m:sSubPr>
                                    <m:ctrlPr>
                                      <w:rPr>
                                        <w:rFonts w:ascii="Cambria Math" w:hAnsi="Cambria Math"/>
                                        <w:i/>
                                      </w:rPr>
                                    </m:ctrlPr>
                                  </m:sSubPr>
                                  <m:e>
                                    <m:r>
                                      <w:rPr>
                                        <w:rFonts w:ascii="Cambria Math"/>
                                      </w:rPr>
                                      <m:t>E</m:t>
                                    </m:r>
                                  </m:e>
                                  <m:sub>
                                    <m:r>
                                      <w:rPr>
                                        <w:rFonts w:ascii="Cambria Math"/>
                                      </w:rPr>
                                      <m:t>in,i</m:t>
                                    </m:r>
                                  </m:sub>
                                </m:sSub>
                              </m:num>
                              <m:den>
                                <m:sSub>
                                  <m:sSubPr>
                                    <m:ctrlPr>
                                      <w:rPr>
                                        <w:rFonts w:ascii="Cambria Math" w:hAnsi="Cambria Math"/>
                                        <w:i/>
                                      </w:rPr>
                                    </m:ctrlPr>
                                  </m:sSubPr>
                                  <m:e>
                                    <m:r>
                                      <w:rPr>
                                        <w:rFonts w:ascii="Cambria Math"/>
                                      </w:rPr>
                                      <m:t>τ</m:t>
                                    </m:r>
                                  </m:e>
                                  <m:sub>
                                    <m:r>
                                      <w:rPr>
                                        <w:rFonts w:ascii="Cambria Math"/>
                                      </w:rPr>
                                      <m:t>i</m:t>
                                    </m:r>
                                  </m:sub>
                                </m:sSub>
                              </m:den>
                            </m:f>
                          </m:e>
                        </m:d>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oMath>
            </m:oMathPara>
          </w:p>
        </w:tc>
        <w:tc>
          <w:tcPr>
            <w:tcW w:w="1476" w:type="dxa"/>
            <w:vAlign w:val="center"/>
          </w:tcPr>
          <w:p w14:paraId="19C5543C"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22</w:t>
            </w:r>
            <w:r>
              <w:rPr>
                <w:rFonts w:hint="eastAsia"/>
              </w:rPr>
              <w:t>）</w:t>
            </w:r>
          </w:p>
        </w:tc>
      </w:tr>
    </w:tbl>
    <w:p w14:paraId="42BB5E62" w14:textId="77777777" w:rsidR="004F5D64" w:rsidRDefault="003347CC">
      <w:pPr>
        <w:pStyle w:val="affffb"/>
        <w:numPr>
          <w:ilvl w:val="0"/>
          <w:numId w:val="30"/>
        </w:numPr>
        <w:spacing w:line="360" w:lineRule="auto"/>
        <w:ind w:firstLineChars="0"/>
      </w:pPr>
      <w:r>
        <w:rPr>
          <w:rFonts w:hint="eastAsia"/>
        </w:rPr>
        <w:t>流过压缩机的制冷剂质量流量</w:t>
      </w:r>
      <m:oMath>
        <m:sSub>
          <m:sSubPr>
            <m:ctrlPr>
              <w:rPr>
                <w:rFonts w:ascii="Cambria Math" w:hAnsi="Cambria Math"/>
              </w:rPr>
            </m:ctrlPr>
          </m:sSubPr>
          <m:e>
            <m:r>
              <w:rPr>
                <w:rFonts w:ascii="Cambria Math"/>
              </w:rPr>
              <m:t>m</m:t>
            </m:r>
          </m:e>
          <m:sub>
            <m:r>
              <w:rPr>
                <w:rFonts w:ascii="Cambria Math"/>
              </w:rPr>
              <m:t>ref</m:t>
            </m:r>
            <m:r>
              <m:rPr>
                <m:sty m:val="p"/>
              </m:rPr>
              <w:rPr>
                <w:rFonts w:ascii="Cambria Math"/>
              </w:rPr>
              <m:t>,</m:t>
            </m:r>
            <m:r>
              <w:rPr>
                <w:rFonts w:ascii="Cambria Math"/>
              </w:rPr>
              <m:t>gcom</m:t>
            </m:r>
          </m:sub>
        </m:sSub>
      </m:oMath>
      <w:r>
        <w:rPr>
          <w:rFonts w:hint="eastAsia"/>
        </w:rPr>
        <w:t>应根据下列公式求解得到：</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1476"/>
      </w:tblGrid>
      <w:tr w:rsidR="004F5D64" w14:paraId="3C8F3866" w14:textId="77777777">
        <w:trPr>
          <w:jc w:val="center"/>
        </w:trPr>
        <w:tc>
          <w:tcPr>
            <w:tcW w:w="7046" w:type="dxa"/>
            <w:vAlign w:val="center"/>
          </w:tcPr>
          <w:p w14:paraId="2920B9DB"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m</m:t>
                    </m:r>
                  </m:e>
                  <m:sub>
                    <m:r>
                      <w:rPr>
                        <w:rFonts w:ascii="Cambria Math"/>
                      </w:rPr>
                      <m:t>ref,gcom</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com</m:t>
                        </m:r>
                      </m:sub>
                    </m:sSub>
                    <m:r>
                      <w:rPr>
                        <w:rFonts w:ascii="Cambria Math"/>
                      </w:rPr>
                      <m:t>(</m:t>
                    </m:r>
                    <m:sSub>
                      <m:sSubPr>
                        <m:ctrlPr>
                          <w:rPr>
                            <w:rFonts w:ascii="Cambria Math" w:hAnsi="Cambria Math"/>
                            <w:i/>
                          </w:rPr>
                        </m:ctrlPr>
                      </m:sSubPr>
                      <m:e>
                        <m:r>
                          <w:rPr>
                            <w:rFonts w:ascii="Cambria Math"/>
                          </w:rPr>
                          <m:t>η</m:t>
                        </m:r>
                      </m:e>
                      <m:sub>
                        <m:r>
                          <w:rPr>
                            <w:rFonts w:ascii="Cambria Math"/>
                          </w:rPr>
                          <m:t>v,com</m:t>
                        </m:r>
                      </m:sub>
                    </m:sSub>
                    <m:sSub>
                      <m:sSubPr>
                        <m:ctrlPr>
                          <w:rPr>
                            <w:rFonts w:ascii="Cambria Math" w:hAnsi="Cambria Math"/>
                            <w:i/>
                          </w:rPr>
                        </m:ctrlPr>
                      </m:sSubPr>
                      <m:e>
                        <m:r>
                          <w:rPr>
                            <w:rFonts w:ascii="Cambria Math"/>
                          </w:rPr>
                          <m:t>V</m:t>
                        </m:r>
                      </m:e>
                      <m:sub>
                        <m:r>
                          <w:rPr>
                            <w:rFonts w:ascii="Cambria Math"/>
                          </w:rPr>
                          <m:t>com</m:t>
                        </m:r>
                      </m:sub>
                    </m:sSub>
                    <m:r>
                      <w:rPr>
                        <w:rFonts w:ascii="Cambria Math"/>
                      </w:rPr>
                      <m:t>)</m:t>
                    </m:r>
                  </m:num>
                  <m:den>
                    <m:sSub>
                      <m:sSubPr>
                        <m:ctrlPr>
                          <w:rPr>
                            <w:rFonts w:ascii="Cambria Math" w:hAnsi="Cambria Math"/>
                            <w:i/>
                          </w:rPr>
                        </m:ctrlPr>
                      </m:sSubPr>
                      <m:e>
                        <m:r>
                          <w:rPr>
                            <w:rFonts w:ascii="Cambria Math"/>
                          </w:rPr>
                          <m:t>v</m:t>
                        </m:r>
                      </m:e>
                      <m:sub>
                        <m:r>
                          <w:rPr>
                            <w:rFonts w:ascii="Cambria Math"/>
                          </w:rPr>
                          <m:t>com,suc</m:t>
                        </m:r>
                      </m:sub>
                    </m:sSub>
                  </m:den>
                </m:f>
              </m:oMath>
            </m:oMathPara>
          </w:p>
        </w:tc>
        <w:tc>
          <w:tcPr>
            <w:tcW w:w="1476" w:type="dxa"/>
            <w:vAlign w:val="center"/>
          </w:tcPr>
          <w:p w14:paraId="6786E1BF"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23</w:t>
            </w:r>
            <w:r>
              <w:rPr>
                <w:rFonts w:hint="eastAsia"/>
              </w:rPr>
              <w:t>）</w:t>
            </w:r>
          </w:p>
        </w:tc>
      </w:tr>
      <w:tr w:rsidR="004F5D64" w14:paraId="30C9B09D" w14:textId="77777777">
        <w:trPr>
          <w:jc w:val="center"/>
        </w:trPr>
        <w:tc>
          <w:tcPr>
            <w:tcW w:w="7046" w:type="dxa"/>
            <w:vAlign w:val="center"/>
          </w:tcPr>
          <w:p w14:paraId="5D737CFD"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P</m:t>
                    </m:r>
                  </m:e>
                  <m:sub>
                    <m:r>
                      <w:rPr>
                        <w:rFonts w:ascii="Cambria Math"/>
                      </w:rPr>
                      <m:t>com</m:t>
                    </m:r>
                  </m:sub>
                </m:sSub>
                <m:r>
                  <w:rPr>
                    <w:rFonts w:ascii="Cambria Math"/>
                  </w:rPr>
                  <m:t>+</m:t>
                </m:r>
                <m:sSub>
                  <m:sSubPr>
                    <m:ctrlPr>
                      <w:rPr>
                        <w:rFonts w:ascii="Cambria Math" w:hAnsi="Cambria Math"/>
                        <w:i/>
                      </w:rPr>
                    </m:ctrlPr>
                  </m:sSubPr>
                  <m:e>
                    <m:r>
                      <w:rPr>
                        <w:rFonts w:ascii="Cambria Math"/>
                      </w:rPr>
                      <m:t>m</m:t>
                    </m:r>
                  </m:e>
                  <m:sub>
                    <m:r>
                      <w:rPr>
                        <w:rFonts w:ascii="Cambria Math"/>
                      </w:rPr>
                      <m:t>ref,gcom</m:t>
                    </m:r>
                  </m:sub>
                </m:sSub>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m</m:t>
                    </m:r>
                  </m:e>
                  <m:sub>
                    <m:r>
                      <w:rPr>
                        <w:rFonts w:ascii="Cambria Math"/>
                      </w:rPr>
                      <m:t>ref,gcom</m:t>
                    </m:r>
                  </m:sub>
                </m:sSub>
                <m:sSub>
                  <m:sSubPr>
                    <m:ctrlPr>
                      <w:rPr>
                        <w:rFonts w:ascii="Cambria Math" w:hAnsi="Cambria Math"/>
                        <w:i/>
                      </w:rPr>
                    </m:ctrlPr>
                  </m:sSubPr>
                  <m:e>
                    <m:r>
                      <w:rPr>
                        <w:rFonts w:ascii="Cambria Math"/>
                      </w:rPr>
                      <m:t>h</m:t>
                    </m:r>
                  </m:e>
                  <m:sub>
                    <m:r>
                      <w:rPr>
                        <w:rFonts w:ascii="Cambria Math" w:hAnsi="Cambria Math"/>
                      </w:rPr>
                      <m:t>3</m:t>
                    </m:r>
                  </m:sub>
                </m:sSub>
                <m:r>
                  <w:rPr>
                    <w:rFonts w:ascii="Cambria Math"/>
                  </w:rPr>
                  <m:t>+</m:t>
                </m:r>
                <m:sSub>
                  <m:sSubPr>
                    <m:ctrlPr>
                      <w:rPr>
                        <w:rFonts w:ascii="Cambria Math" w:hAnsi="Cambria Math"/>
                        <w:i/>
                      </w:rPr>
                    </m:ctrlPr>
                  </m:sSubPr>
                  <m:e>
                    <m:r>
                      <w:rPr>
                        <w:rFonts w:ascii="Cambria Math"/>
                      </w:rPr>
                      <m:t>Q</m:t>
                    </m:r>
                  </m:e>
                  <m:sub>
                    <m:r>
                      <w:rPr>
                        <w:rFonts w:ascii="Cambria Math"/>
                      </w:rPr>
                      <m:t>loss,tot</m:t>
                    </m:r>
                  </m:sub>
                </m:sSub>
              </m:oMath>
            </m:oMathPara>
          </w:p>
        </w:tc>
        <w:tc>
          <w:tcPr>
            <w:tcW w:w="1476" w:type="dxa"/>
            <w:vAlign w:val="center"/>
          </w:tcPr>
          <w:p w14:paraId="328EF13E"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24</w:t>
            </w:r>
            <w:r>
              <w:rPr>
                <w:rFonts w:hint="eastAsia"/>
              </w:rPr>
              <w:t>）</w:t>
            </w:r>
          </w:p>
        </w:tc>
      </w:tr>
      <w:tr w:rsidR="004F5D64" w14:paraId="475A3864" w14:textId="77777777">
        <w:trPr>
          <w:jc w:val="center"/>
        </w:trPr>
        <w:tc>
          <w:tcPr>
            <w:tcW w:w="7046" w:type="dxa"/>
            <w:vAlign w:val="center"/>
          </w:tcPr>
          <w:p w14:paraId="44894FC0" w14:textId="77777777" w:rsidR="004F5D64" w:rsidRDefault="00B20C9E">
            <w:pPr>
              <w:pStyle w:val="affffb"/>
              <w:spacing w:line="360" w:lineRule="auto"/>
              <w:ind w:firstLineChars="0" w:firstLine="0"/>
              <w:jc w:val="center"/>
            </w:pPr>
            <m:oMathPara>
              <m:oMath>
                <m:sSub>
                  <m:sSubPr>
                    <m:ctrlPr>
                      <w:rPr>
                        <w:rFonts w:ascii="Cambria Math" w:hAnsi="Cambria Math"/>
                        <w:i/>
                        <w:sz w:val="24"/>
                        <w:szCs w:val="24"/>
                      </w:rPr>
                    </m:ctrlPr>
                  </m:sSubPr>
                  <m:e>
                    <m:r>
                      <w:rPr>
                        <w:rFonts w:ascii="Cambria Math"/>
                        <w:sz w:val="24"/>
                        <w:szCs w:val="24"/>
                      </w:rPr>
                      <m:t>h</m:t>
                    </m:r>
                  </m:e>
                  <m:sub>
                    <m:r>
                      <w:rPr>
                        <w:rFonts w:ascii="Cambria Math" w:hAnsi="Cambria Math"/>
                        <w:szCs w:val="24"/>
                      </w:rPr>
                      <m:t>1</m:t>
                    </m:r>
                  </m:sub>
                </m:sSub>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p</m:t>
                        </m:r>
                      </m:e>
                      <m:sub>
                        <m:r>
                          <w:rPr>
                            <w:rFonts w:ascii="Cambria Math"/>
                            <w:sz w:val="24"/>
                            <w:szCs w:val="24"/>
                          </w:rPr>
                          <m:t>s</m:t>
                        </m:r>
                      </m:sub>
                    </m:sSub>
                  </m:e>
                </m:d>
                <m:r>
                  <w:rPr>
                    <w:rFonts w:ascii="Cambria Math"/>
                    <w:sz w:val="24"/>
                    <w:szCs w:val="24"/>
                  </w:rPr>
                  <m:t>=g(</m:t>
                </m:r>
                <m:sSub>
                  <m:sSubPr>
                    <m:ctrlPr>
                      <w:rPr>
                        <w:rFonts w:ascii="Cambria Math" w:hAnsi="Cambria Math"/>
                        <w:i/>
                        <w:sz w:val="24"/>
                        <w:szCs w:val="24"/>
                      </w:rPr>
                    </m:ctrlPr>
                  </m:sSubPr>
                  <m:e>
                    <m:r>
                      <w:rPr>
                        <w:rFonts w:ascii="Cambria Math"/>
                        <w:sz w:val="24"/>
                        <w:szCs w:val="24"/>
                      </w:rPr>
                      <m:t>v</m:t>
                    </m:r>
                  </m:e>
                  <m:sub>
                    <m:r>
                      <w:rPr>
                        <w:rFonts w:ascii="Cambria Math"/>
                        <w:sz w:val="24"/>
                        <w:szCs w:val="24"/>
                      </w:rPr>
                      <m:t>suc</m:t>
                    </m:r>
                  </m:sub>
                </m:sSub>
                <m:r>
                  <w:rPr>
                    <w:rFonts w:ascii="Cambria Math"/>
                    <w:sz w:val="24"/>
                    <w:szCs w:val="24"/>
                  </w:rPr>
                  <m:t>)</m:t>
                </m:r>
              </m:oMath>
            </m:oMathPara>
          </w:p>
        </w:tc>
        <w:tc>
          <w:tcPr>
            <w:tcW w:w="1476" w:type="dxa"/>
            <w:vAlign w:val="center"/>
          </w:tcPr>
          <w:p w14:paraId="62C554FC"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25</w:t>
            </w:r>
            <w:r>
              <w:rPr>
                <w:rFonts w:hint="eastAsia"/>
              </w:rPr>
              <w:t>）</w:t>
            </w:r>
          </w:p>
        </w:tc>
      </w:tr>
    </w:tbl>
    <w:p w14:paraId="6B321CEE" w14:textId="77777777" w:rsidR="004F5D64" w:rsidRDefault="003347CC">
      <w:pPr>
        <w:pStyle w:val="affffb"/>
        <w:spacing w:line="360" w:lineRule="auto"/>
        <w:ind w:firstLineChars="0" w:firstLine="0"/>
      </w:pPr>
      <w:r>
        <w:rPr>
          <w:rFonts w:hint="eastAsia"/>
        </w:rPr>
        <w:t xml:space="preserve">注： </w:t>
      </w:r>
      <w:r>
        <w:rPr>
          <w:rFonts w:ascii="Times New Roman" w:hint="eastAsia"/>
        </w:rPr>
        <w:t>1</w:t>
      </w:r>
      <w:r>
        <w:rPr>
          <w:rFonts w:hint="eastAsia"/>
        </w:rPr>
        <w:t xml:space="preserve"> 式（</w:t>
      </w:r>
      <w:r>
        <w:rPr>
          <w:rFonts w:ascii="Times New Roman" w:hint="eastAsia"/>
        </w:rPr>
        <w:t>21</w:t>
      </w:r>
      <w:r>
        <w:rPr>
          <w:rFonts w:hint="eastAsia"/>
        </w:rPr>
        <w:t>） ~（</w:t>
      </w:r>
      <w:r>
        <w:rPr>
          <w:rFonts w:ascii="Times New Roman" w:hint="eastAsia"/>
        </w:rPr>
        <w:t>22</w:t>
      </w:r>
      <w:r>
        <w:rPr>
          <w:rFonts w:hint="eastAsia"/>
        </w:rPr>
        <w:t xml:space="preserve">）中，对于常规热泵型多联机空调（热泵）系统， </w:t>
      </w:r>
      <w:r>
        <w:rPr>
          <w:rFonts w:ascii="Times New Roman" w:hint="eastAsia"/>
        </w:rPr>
        <w:t>h11</w:t>
      </w:r>
      <w:r>
        <w:rPr>
          <w:rFonts w:hint="eastAsia"/>
        </w:rPr>
        <w:t xml:space="preserve"> 采用 </w:t>
      </w:r>
      <w:r>
        <w:rPr>
          <w:rFonts w:ascii="Times New Roman" w:hint="eastAsia"/>
        </w:rPr>
        <w:t>h5</w:t>
      </w:r>
      <w:r>
        <w:rPr>
          <w:rFonts w:hint="eastAsia"/>
        </w:rPr>
        <w:t xml:space="preserve"> 代替。</w:t>
      </w:r>
    </w:p>
    <w:p w14:paraId="7C8CD709" w14:textId="77777777" w:rsidR="004F5D64" w:rsidRDefault="003347CC">
      <w:pPr>
        <w:pStyle w:val="affffb"/>
        <w:spacing w:line="360" w:lineRule="auto"/>
      </w:pPr>
      <w:r>
        <w:rPr>
          <w:rFonts w:ascii="Times New Roman" w:hint="eastAsia"/>
        </w:rPr>
        <w:t>2</w:t>
      </w:r>
      <w:r>
        <w:rPr>
          <w:rFonts w:hint="eastAsia"/>
        </w:rPr>
        <w:t xml:space="preserve"> </w:t>
      </w:r>
      <w:proofErr w:type="spellStart"/>
      <w:r>
        <w:rPr>
          <w:rFonts w:ascii="Times New Roman"/>
          <w:i/>
          <w:sz w:val="18"/>
        </w:rPr>
        <w:t>η</w:t>
      </w:r>
      <w:r>
        <w:rPr>
          <w:rFonts w:ascii="Times New Roman"/>
          <w:i/>
          <w:vertAlign w:val="subscript"/>
        </w:rPr>
        <w:t>v</w:t>
      </w:r>
      <w:r>
        <w:rPr>
          <w:rFonts w:ascii="Times New Roman"/>
          <w:i/>
          <w:sz w:val="18"/>
          <w:vertAlign w:val="subscript"/>
        </w:rPr>
        <w:t>,</w:t>
      </w:r>
      <w:r>
        <w:rPr>
          <w:rFonts w:ascii="Times New Roman"/>
          <w:i/>
          <w:vertAlign w:val="subscript"/>
        </w:rPr>
        <w:t>com</w:t>
      </w:r>
      <w:r>
        <w:rPr>
          <w:rFonts w:ascii="Times New Roman"/>
          <w:i/>
        </w:rPr>
        <w:t>V</w:t>
      </w:r>
      <w:r>
        <w:rPr>
          <w:rFonts w:ascii="Times New Roman" w:hint="eastAsia"/>
          <w:i/>
          <w:vertAlign w:val="subscript"/>
        </w:rPr>
        <w:t>com</w:t>
      </w:r>
      <w:proofErr w:type="spellEnd"/>
      <w:r>
        <w:rPr>
          <w:rFonts w:hint="eastAsia"/>
        </w:rPr>
        <w:t>根据压缩机数学模型计算得到。压缩机数学模型</w:t>
      </w:r>
      <w:proofErr w:type="gramStart"/>
      <w:r>
        <w:rPr>
          <w:rFonts w:hint="eastAsia"/>
        </w:rPr>
        <w:t>宜依据</w:t>
      </w:r>
      <w:proofErr w:type="gramEnd"/>
      <w:r>
        <w:rPr>
          <w:rFonts w:hint="eastAsia"/>
        </w:rPr>
        <w:t xml:space="preserve">“吸气过热”状态下的测量数据建立，数学模型的精度应满足回归系数 </w:t>
      </w:r>
      <w:r>
        <w:rPr>
          <w:rFonts w:ascii="Times New Roman" w:hint="eastAsia"/>
        </w:rPr>
        <w:t>R</w:t>
      </w:r>
      <w:r>
        <w:rPr>
          <w:rFonts w:hint="eastAsia"/>
        </w:rPr>
        <w:t>＞</w:t>
      </w:r>
      <w:r>
        <w:rPr>
          <w:rFonts w:ascii="Times New Roman" w:hint="eastAsia"/>
        </w:rPr>
        <w:t>0</w:t>
      </w:r>
      <w:r>
        <w:rPr>
          <w:rFonts w:hint="eastAsia"/>
        </w:rPr>
        <w:t>.</w:t>
      </w:r>
      <w:r>
        <w:rPr>
          <w:rFonts w:ascii="Times New Roman" w:hint="eastAsia"/>
        </w:rPr>
        <w:t>9</w:t>
      </w:r>
      <w:r>
        <w:rPr>
          <w:rFonts w:hint="eastAsia"/>
        </w:rPr>
        <w:t>。</w:t>
      </w:r>
    </w:p>
    <w:p w14:paraId="422268C9" w14:textId="77777777" w:rsidR="004F5D64" w:rsidRDefault="003347CC">
      <w:pPr>
        <w:pStyle w:val="affffb"/>
        <w:spacing w:line="360" w:lineRule="auto"/>
      </w:pPr>
      <w:r>
        <w:rPr>
          <w:rFonts w:ascii="Times New Roman" w:hint="eastAsia"/>
        </w:rPr>
        <w:t>3</w:t>
      </w:r>
      <w:r>
        <w:rPr>
          <w:rFonts w:hint="eastAsia"/>
        </w:rPr>
        <w:t xml:space="preserve"> 在吸气压力下，气液分离器制冷剂进（出）口（即广义压缩机入口）制冷剂比</w:t>
      </w:r>
      <w:proofErr w:type="gramStart"/>
      <w:r>
        <w:rPr>
          <w:rFonts w:hint="eastAsia"/>
        </w:rPr>
        <w:t>焓</w:t>
      </w:r>
      <w:proofErr w:type="gramEnd"/>
      <w:r>
        <w:rPr>
          <w:rFonts w:hint="eastAsia"/>
        </w:rPr>
        <w:t xml:space="preserve">值 </w:t>
      </w:r>
      <w:r>
        <w:rPr>
          <w:rFonts w:ascii="Times New Roman" w:hint="eastAsia"/>
        </w:rPr>
        <w:t>h1</w:t>
      </w:r>
      <w:r>
        <w:rPr>
          <w:rFonts w:hint="eastAsia"/>
        </w:rPr>
        <w:t xml:space="preserve"> 为广义压缩机入口制冷剂比容的单值函数。</w:t>
      </w:r>
    </w:p>
    <w:p w14:paraId="3D1AABE1" w14:textId="77777777" w:rsidR="004F5D64" w:rsidRDefault="003347CC">
      <w:pPr>
        <w:pStyle w:val="affffb"/>
        <w:spacing w:line="360" w:lineRule="auto"/>
        <w:ind w:firstLineChars="0" w:firstLine="0"/>
        <w:rPr>
          <w:rFonts w:ascii="Times New Roman"/>
        </w:rPr>
      </w:pPr>
      <w:r>
        <w:rPr>
          <w:rFonts w:ascii="Times New Roman"/>
        </w:rPr>
        <w:t xml:space="preserve">5.2.4.4 </w:t>
      </w:r>
      <w:r>
        <w:rPr>
          <w:rFonts w:ascii="Times New Roman"/>
        </w:rPr>
        <w:t>除霜及回</w:t>
      </w:r>
      <w:proofErr w:type="gramStart"/>
      <w:r>
        <w:rPr>
          <w:rFonts w:ascii="Times New Roman"/>
        </w:rPr>
        <w:t>油模式</w:t>
      </w:r>
      <w:proofErr w:type="gramEnd"/>
      <w:r>
        <w:rPr>
          <w:rFonts w:ascii="Times New Roman"/>
        </w:rPr>
        <w:t>下，除霜耗热量、回油耗热量的计算应符合下列规定：</w:t>
      </w:r>
    </w:p>
    <w:p w14:paraId="4340ADCE" w14:textId="77777777" w:rsidR="004F5D64" w:rsidRDefault="003347CC">
      <w:pPr>
        <w:pStyle w:val="affffb"/>
        <w:numPr>
          <w:ilvl w:val="0"/>
          <w:numId w:val="31"/>
        </w:numPr>
        <w:spacing w:line="360" w:lineRule="auto"/>
        <w:ind w:firstLineChars="0"/>
      </w:pPr>
      <w:r>
        <w:rPr>
          <w:rFonts w:hint="eastAsia"/>
        </w:rPr>
        <w:t>采用逆循环除霜的系统，时间单位内的除霜耗热量（</w:t>
      </w:r>
      <m:oMath>
        <m:sSub>
          <m:sSubPr>
            <m:ctrlPr>
              <w:rPr>
                <w:rFonts w:ascii="Cambria Math" w:hAnsi="Cambria Math"/>
                <w:i/>
              </w:rPr>
            </m:ctrlPr>
          </m:sSubPr>
          <m:e>
            <m:r>
              <w:rPr>
                <w:rFonts w:ascii="Cambria Math"/>
              </w:rPr>
              <m:t>Q</m:t>
            </m:r>
          </m:e>
          <m:sub>
            <m:r>
              <w:rPr>
                <w:rFonts w:ascii="Cambria Math"/>
              </w:rPr>
              <m:t>df</m:t>
            </m:r>
          </m:sub>
        </m:sSub>
      </m:oMath>
      <w:r>
        <w:rPr>
          <w:rFonts w:hint="eastAsia"/>
        </w:rPr>
        <w:t>）宜按下式计算：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1476"/>
      </w:tblGrid>
      <w:tr w:rsidR="004F5D64" w14:paraId="3058B6FD" w14:textId="77777777">
        <w:trPr>
          <w:jc w:val="center"/>
        </w:trPr>
        <w:tc>
          <w:tcPr>
            <w:tcW w:w="7046" w:type="dxa"/>
            <w:vAlign w:val="center"/>
          </w:tcPr>
          <w:p w14:paraId="23589439"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Q</m:t>
                    </m:r>
                  </m:e>
                  <m:sub>
                    <m:r>
                      <w:rPr>
                        <w:rFonts w:ascii="Cambria Math"/>
                      </w:rPr>
                      <m:t>df</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sSub>
                          <m:sSubPr>
                            <m:ctrlPr>
                              <w:rPr>
                                <w:rFonts w:ascii="Cambria Math" w:hAnsi="Cambria Math"/>
                                <w:i/>
                              </w:rPr>
                            </m:ctrlPr>
                          </m:sSubPr>
                          <m:e>
                            <m:r>
                              <w:rPr>
                                <w:rFonts w:ascii="Cambria Math"/>
                              </w:rPr>
                              <m:t>m</m:t>
                            </m:r>
                          </m:e>
                          <m:sub>
                            <m:r>
                              <w:rPr>
                                <w:rFonts w:ascii="Cambria Math"/>
                              </w:rPr>
                              <m:t>ref,gcom</m:t>
                            </m:r>
                          </m:sub>
                        </m:sSub>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oMath>
            </m:oMathPara>
          </w:p>
        </w:tc>
        <w:tc>
          <w:tcPr>
            <w:tcW w:w="1476" w:type="dxa"/>
            <w:vAlign w:val="center"/>
          </w:tcPr>
          <w:p w14:paraId="183B2720"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26</w:t>
            </w:r>
            <w:r>
              <w:rPr>
                <w:rFonts w:hint="eastAsia"/>
              </w:rPr>
              <w:t>）</w:t>
            </w:r>
          </w:p>
        </w:tc>
      </w:tr>
    </w:tbl>
    <w:p w14:paraId="5670E2DF" w14:textId="77777777" w:rsidR="004F5D64" w:rsidRDefault="003347CC">
      <w:pPr>
        <w:pStyle w:val="affffb"/>
        <w:numPr>
          <w:ilvl w:val="0"/>
          <w:numId w:val="31"/>
        </w:numPr>
        <w:spacing w:line="360" w:lineRule="auto"/>
        <w:ind w:firstLineChars="0"/>
      </w:pPr>
      <w:r>
        <w:rPr>
          <w:rFonts w:hint="eastAsia"/>
        </w:rPr>
        <w:t>采用逆循环回油的系统，时间单位内的回油耗热量（</w:t>
      </w:r>
      <m:oMath>
        <m:sSub>
          <m:sSubPr>
            <m:ctrlPr>
              <w:rPr>
                <w:rFonts w:ascii="Cambria Math" w:hAnsi="Cambria Math"/>
              </w:rPr>
            </m:ctrlPr>
          </m:sSubPr>
          <m:e>
            <m:r>
              <w:rPr>
                <w:rFonts w:ascii="Cambria Math"/>
              </w:rPr>
              <m:t>Q</m:t>
            </m:r>
          </m:e>
          <m:sub>
            <m:r>
              <w:rPr>
                <w:rFonts w:ascii="Cambria Math"/>
              </w:rPr>
              <m:t>or</m:t>
            </m:r>
          </m:sub>
        </m:sSub>
      </m:oMath>
      <w:r>
        <w:rPr>
          <w:rFonts w:hint="eastAsia"/>
        </w:rPr>
        <w:t>）宜按下式计算：</w:t>
      </w:r>
    </w:p>
    <w:tbl>
      <w:tblPr>
        <w:tblStyle w:val="af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1476"/>
      </w:tblGrid>
      <w:tr w:rsidR="004F5D64" w14:paraId="79785763" w14:textId="77777777">
        <w:trPr>
          <w:jc w:val="center"/>
        </w:trPr>
        <w:tc>
          <w:tcPr>
            <w:tcW w:w="7046" w:type="dxa"/>
            <w:vAlign w:val="center"/>
          </w:tcPr>
          <w:p w14:paraId="43BC727B" w14:textId="77777777" w:rsidR="004F5D64" w:rsidRDefault="00B20C9E">
            <w:pPr>
              <w:pStyle w:val="affffb"/>
              <w:spacing w:line="360" w:lineRule="auto"/>
              <w:ind w:firstLineChars="0" w:firstLine="0"/>
              <w:jc w:val="center"/>
            </w:pPr>
            <m:oMathPara>
              <m:oMath>
                <m:sSub>
                  <m:sSubPr>
                    <m:ctrlPr>
                      <w:rPr>
                        <w:rFonts w:ascii="Cambria Math" w:hAnsi="Cambria Math"/>
                        <w:i/>
                      </w:rPr>
                    </m:ctrlPr>
                  </m:sSubPr>
                  <m:e>
                    <m:r>
                      <w:rPr>
                        <w:rFonts w:ascii="Cambria Math"/>
                      </w:rPr>
                      <m:t>Q</m:t>
                    </m:r>
                  </m:e>
                  <m:sub>
                    <m:r>
                      <w:rPr>
                        <w:rFonts w:ascii="Cambria Math"/>
                      </w:rPr>
                      <m:t>or</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i=</m:t>
                        </m:r>
                        <m:r>
                          <w:rPr>
                            <w:rFonts w:ascii="Cambria Math" w:hAnsi="Cambria Math"/>
                          </w:rPr>
                          <m:t>1</m:t>
                        </m:r>
                      </m:sub>
                      <m:sup>
                        <m:r>
                          <w:rPr>
                            <w:rFonts w:ascii="Cambria Math"/>
                          </w:rPr>
                          <m:t>N</m:t>
                        </m:r>
                      </m:sup>
                      <m:e>
                        <m:r>
                          <w:rPr>
                            <w:rFonts w:ascii="Cambria Math"/>
                          </w:rPr>
                          <m:t>[</m:t>
                        </m:r>
                        <m:sSub>
                          <m:sSubPr>
                            <m:ctrlPr>
                              <w:rPr>
                                <w:rFonts w:ascii="Cambria Math" w:hAnsi="Cambria Math"/>
                                <w:i/>
                              </w:rPr>
                            </m:ctrlPr>
                          </m:sSubPr>
                          <m:e>
                            <m:r>
                              <w:rPr>
                                <w:rFonts w:ascii="Cambria Math"/>
                              </w:rPr>
                              <m:t>m</m:t>
                            </m:r>
                          </m:e>
                          <m:sub>
                            <m:r>
                              <w:rPr>
                                <w:rFonts w:ascii="Cambria Math"/>
                              </w:rPr>
                              <m:t>ref,gcom</m:t>
                            </m:r>
                          </m:sub>
                        </m:sSub>
                        <m:r>
                          <w:rPr>
                            <w:rFonts w:ascii="Cambria Math"/>
                          </w:rPr>
                          <m:t>×</m:t>
                        </m:r>
                        <m:r>
                          <w:rPr>
                            <w:rFonts w:ascii="Cambria Math"/>
                          </w:rPr>
                          <m:t>(</m:t>
                        </m:r>
                        <m:sSub>
                          <m:sSubPr>
                            <m:ctrlPr>
                              <w:rPr>
                                <w:rFonts w:ascii="Cambria Math" w:hAnsi="Cambria Math"/>
                                <w:i/>
                              </w:rPr>
                            </m:ctrlPr>
                          </m:sSubPr>
                          <m:e>
                            <m:r>
                              <w:rPr>
                                <w:rFonts w:ascii="Cambria Math"/>
                              </w:rPr>
                              <m:t>h</m:t>
                            </m:r>
                          </m:e>
                          <m:sub>
                            <m:r>
                              <w:rPr>
                                <w:rFonts w:ascii="Cambria Math" w:hAns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hAnsi="Cambria Math"/>
                              </w:rPr>
                              <m:t>6</m:t>
                            </m:r>
                          </m:sub>
                        </m:sSub>
                        <m:r>
                          <w:rPr>
                            <w:rFonts w:ascii="Cambria Math"/>
                          </w:rPr>
                          <m:t>)</m:t>
                        </m:r>
                        <m:r>
                          <w:rPr>
                            <w:rFonts w:ascii="Cambria Math"/>
                          </w:rPr>
                          <m:t>×</m:t>
                        </m:r>
                        <m:sSub>
                          <m:sSubPr>
                            <m:ctrlPr>
                              <w:rPr>
                                <w:rFonts w:ascii="Cambria Math" w:hAnsi="Cambria Math"/>
                                <w:i/>
                              </w:rPr>
                            </m:ctrlPr>
                          </m:sSubPr>
                          <m:e>
                            <m:r>
                              <w:rPr>
                                <w:rFonts w:ascii="Cambria Math"/>
                              </w:rPr>
                              <m:t>τ</m:t>
                            </m:r>
                          </m:e>
                          <m:sub>
                            <m:r>
                              <w:rPr>
                                <w:rFonts w:ascii="Cambria Math"/>
                              </w:rPr>
                              <m:t>i</m:t>
                            </m:r>
                          </m:sub>
                        </m:sSub>
                        <m:r>
                          <w:rPr>
                            <w:rFonts w:ascii="Cambria Math"/>
                          </w:rPr>
                          <m:t>]</m:t>
                        </m:r>
                      </m:e>
                    </m:nary>
                  </m:num>
                  <m:den>
                    <m:r>
                      <w:rPr>
                        <w:rFonts w:ascii="Cambria Math" w:hAnsi="Cambria Math"/>
                      </w:rPr>
                      <m:t>3</m:t>
                    </m:r>
                    <m:r>
                      <w:rPr>
                        <w:rFonts w:ascii="Cambria Math"/>
                      </w:rPr>
                      <m:t>.</m:t>
                    </m:r>
                    <m:r>
                      <w:rPr>
                        <w:rFonts w:ascii="Cambria Math" w:hAnsi="Cambria Math"/>
                      </w:rPr>
                      <m:t>6</m:t>
                    </m:r>
                    <m:r>
                      <w:rPr>
                        <w:rFonts w:ascii="Cambria Math"/>
                      </w:rPr>
                      <m:t>×</m:t>
                    </m: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oMath>
            </m:oMathPara>
          </w:p>
        </w:tc>
        <w:tc>
          <w:tcPr>
            <w:tcW w:w="1476" w:type="dxa"/>
            <w:vAlign w:val="center"/>
          </w:tcPr>
          <w:p w14:paraId="2F80C0FC" w14:textId="77777777" w:rsidR="004F5D64" w:rsidRDefault="003347CC">
            <w:pPr>
              <w:pStyle w:val="affffb"/>
              <w:spacing w:line="360" w:lineRule="auto"/>
              <w:ind w:firstLineChars="0" w:firstLine="0"/>
              <w:jc w:val="center"/>
            </w:pPr>
            <w:r>
              <w:rPr>
                <w:rFonts w:hint="eastAsia"/>
              </w:rPr>
              <w:t xml:space="preserve">  （</w:t>
            </w:r>
            <w:r>
              <w:rPr>
                <w:rFonts w:ascii="Times New Roman" w:hint="eastAsia"/>
              </w:rPr>
              <w:t>27</w:t>
            </w:r>
            <w:r>
              <w:rPr>
                <w:rFonts w:hint="eastAsia"/>
              </w:rPr>
              <w:t>）</w:t>
            </w:r>
          </w:p>
        </w:tc>
      </w:tr>
    </w:tbl>
    <w:p w14:paraId="18BD7AFC" w14:textId="77777777" w:rsidR="004F5D64" w:rsidRDefault="003347CC">
      <w:pPr>
        <w:pStyle w:val="affffb"/>
        <w:numPr>
          <w:ilvl w:val="0"/>
          <w:numId w:val="31"/>
        </w:numPr>
        <w:spacing w:line="360" w:lineRule="auto"/>
        <w:ind w:firstLineChars="0"/>
      </w:pPr>
      <w:r>
        <w:rPr>
          <w:rFonts w:hint="eastAsia"/>
        </w:rPr>
        <w:t xml:space="preserve">采用热气旁通除霜的系统，除霜耗热量取 </w:t>
      </w:r>
      <w:r>
        <w:rPr>
          <w:rFonts w:ascii="Times New Roman" w:hint="eastAsia"/>
        </w:rPr>
        <w:t>0</w:t>
      </w:r>
      <w:r>
        <w:rPr>
          <w:rFonts w:hint="eastAsia"/>
        </w:rPr>
        <w:t>。</w:t>
      </w:r>
    </w:p>
    <w:p w14:paraId="3823DF80" w14:textId="77777777" w:rsidR="004F5D64" w:rsidRDefault="003347CC">
      <w:pPr>
        <w:pStyle w:val="affffb"/>
        <w:numPr>
          <w:ilvl w:val="0"/>
          <w:numId w:val="31"/>
        </w:numPr>
        <w:spacing w:line="360" w:lineRule="auto"/>
        <w:ind w:firstLineChars="0"/>
      </w:pPr>
      <w:r>
        <w:rPr>
          <w:rFonts w:hint="eastAsia"/>
        </w:rPr>
        <w:t xml:space="preserve">采用蓄热除霜、交替除霜的系统，除霜耗热量取 </w:t>
      </w:r>
      <w:r>
        <w:rPr>
          <w:rFonts w:ascii="Times New Roman" w:hint="eastAsia"/>
        </w:rPr>
        <w:t>0</w:t>
      </w:r>
      <w:r>
        <w:rPr>
          <w:rFonts w:hint="eastAsia"/>
        </w:rPr>
        <w:t xml:space="preserve">，但在总制热量 </w:t>
      </w:r>
      <w:r>
        <w:rPr>
          <w:rFonts w:ascii="Times New Roman" w:hint="eastAsia"/>
        </w:rPr>
        <w:t>CHC</w:t>
      </w:r>
      <w:r>
        <w:rPr>
          <w:rFonts w:hint="eastAsia"/>
        </w:rPr>
        <w:t xml:space="preserve"> 的计算中，不应包含用于蓄热材料的热量和用于室外机除霜的热量。</w:t>
      </w:r>
    </w:p>
    <w:p w14:paraId="5342160E" w14:textId="77777777" w:rsidR="004F5D64" w:rsidRDefault="003347CC">
      <w:pPr>
        <w:pStyle w:val="affffb"/>
        <w:spacing w:line="360" w:lineRule="auto"/>
        <w:ind w:firstLineChars="0" w:firstLine="0"/>
        <w:rPr>
          <w:rFonts w:ascii="Times New Roman"/>
        </w:rPr>
      </w:pPr>
      <w:r>
        <w:rPr>
          <w:rFonts w:ascii="Times New Roman"/>
        </w:rPr>
        <w:t xml:space="preserve">5.2.5 </w:t>
      </w:r>
      <w:r>
        <w:rPr>
          <w:rFonts w:ascii="Times New Roman"/>
        </w:rPr>
        <w:t>实际运行耗电量计算</w:t>
      </w:r>
    </w:p>
    <w:p w14:paraId="2954E7C9" w14:textId="77777777" w:rsidR="004F5D64" w:rsidRDefault="003347CC">
      <w:r>
        <w:rPr>
          <w:rFonts w:hint="eastAsia"/>
          <w:bCs/>
        </w:rPr>
        <w:t>5.2.5.1</w:t>
      </w:r>
      <w:r>
        <w:rPr>
          <w:rFonts w:hint="eastAsia"/>
        </w:rPr>
        <w:t>在制冷测量期内，多联机空调（热泵）系统的累计耗电量</w:t>
      </w:r>
      <w:r>
        <w:rPr>
          <w:rFonts w:hint="eastAsia"/>
          <w:i/>
        </w:rPr>
        <w:t>EC</w:t>
      </w:r>
      <w:r>
        <w:rPr>
          <w:rFonts w:hint="eastAsia"/>
          <w:snapToGrid w:val="0"/>
          <w:szCs w:val="21"/>
        </w:rPr>
        <w:t>应按下式计算：</w:t>
      </w:r>
    </w:p>
    <w:p w14:paraId="394CD58C" w14:textId="77777777" w:rsidR="004F5D64" w:rsidRDefault="003347CC">
      <w:pPr>
        <w:spacing w:line="360" w:lineRule="auto"/>
        <w:jc w:val="center"/>
      </w:pPr>
      <w:r>
        <w:rPr>
          <w:rFonts w:hint="eastAsia"/>
          <w:sz w:val="24"/>
        </w:rPr>
        <w:t xml:space="preserve">                       </w:t>
      </w:r>
      <m:oMath>
        <m:r>
          <w:rPr>
            <w:rFonts w:ascii="Cambria Math" w:hAnsiTheme="minorEastAsia"/>
            <w:sz w:val="24"/>
          </w:rPr>
          <m:t>EC=</m:t>
        </m:r>
        <m:sSub>
          <m:sSubPr>
            <m:ctrlPr>
              <w:rPr>
                <w:rFonts w:ascii="Cambria Math" w:hAnsiTheme="minorEastAsia"/>
                <w:i/>
                <w:sz w:val="24"/>
              </w:rPr>
            </m:ctrlPr>
          </m:sSubPr>
          <m:e>
            <m:r>
              <w:rPr>
                <w:rFonts w:ascii="Cambria Math" w:hAnsiTheme="minorEastAsia"/>
                <w:sz w:val="24"/>
              </w:rPr>
              <m:t>E</m:t>
            </m:r>
          </m:e>
          <m:sub>
            <m:r>
              <w:rPr>
                <w:rFonts w:ascii="Cambria Math" w:hAnsiTheme="minorEastAsia"/>
                <w:sz w:val="24"/>
              </w:rPr>
              <m:t>out,k</m:t>
            </m:r>
          </m:sub>
        </m:sSub>
        <m:r>
          <w:rPr>
            <w:rFonts w:ascii="Cambria Math" w:hAnsiTheme="minorEastAsia"/>
            <w:sz w:val="24"/>
          </w:rPr>
          <m:t>+</m:t>
        </m:r>
        <m:sSub>
          <m:sSubPr>
            <m:ctrlPr>
              <w:rPr>
                <w:rFonts w:ascii="Cambria Math" w:hAnsiTheme="minorEastAsia"/>
                <w:i/>
                <w:sz w:val="24"/>
              </w:rPr>
            </m:ctrlPr>
          </m:sSubPr>
          <m:e>
            <m:r>
              <w:rPr>
                <w:rFonts w:ascii="Cambria Math" w:hAnsiTheme="minorEastAsia"/>
                <w:sz w:val="24"/>
              </w:rPr>
              <m:t>E</m:t>
            </m:r>
          </m:e>
          <m:sub>
            <m:r>
              <w:rPr>
                <w:rFonts w:ascii="Cambria Math" w:hAnsiTheme="minorEastAsia"/>
                <w:sz w:val="24"/>
              </w:rPr>
              <m:t>in,k</m:t>
            </m:r>
          </m:sub>
        </m:sSub>
      </m:oMath>
      <w:r>
        <w:rPr>
          <w:rFonts w:asciiTheme="minorEastAsia" w:hAnsiTheme="minorEastAsia"/>
          <w:sz w:val="24"/>
        </w:rPr>
        <w:t xml:space="preserve">  </w:t>
      </w:r>
      <w:r>
        <w:rPr>
          <w:rFonts w:asciiTheme="minorEastAsia" w:hAnsiTheme="minorEastAsia" w:hint="eastAsia"/>
          <w:sz w:val="24"/>
        </w:rPr>
        <w:t xml:space="preserve">  </w:t>
      </w:r>
      <w:r>
        <w:rPr>
          <w:rFonts w:asciiTheme="minorEastAsia" w:hAnsiTheme="minorEastAsia"/>
          <w:sz w:val="24"/>
        </w:rPr>
        <w:t xml:space="preserve">               </w:t>
      </w:r>
      <w:r>
        <w:rPr>
          <w:rFonts w:asciiTheme="minorEastAsia" w:hAnsiTheme="minorEastAsia" w:hint="eastAsia"/>
          <w:sz w:val="24"/>
        </w:rPr>
        <w:t xml:space="preserve">  </w:t>
      </w:r>
      <w:r>
        <w:rPr>
          <w:rFonts w:asciiTheme="minorEastAsia" w:hAnsiTheme="minorEastAsia"/>
          <w:sz w:val="24"/>
        </w:rPr>
        <w:t xml:space="preserve"> </w:t>
      </w:r>
      <w:r>
        <w:rPr>
          <w:rFonts w:hint="eastAsia"/>
        </w:rPr>
        <w:t>(28</w:t>
      </w:r>
      <w:r>
        <w:t>)</w:t>
      </w:r>
    </w:p>
    <w:p w14:paraId="53A9394B" w14:textId="77777777" w:rsidR="004F5D64" w:rsidRDefault="003347CC">
      <w:r>
        <w:rPr>
          <w:rFonts w:hint="eastAsia"/>
          <w:bCs/>
        </w:rPr>
        <w:t>5.2.5.2</w:t>
      </w:r>
      <w:r>
        <w:rPr>
          <w:rFonts w:hAnsi="黑体" w:hint="eastAsia"/>
        </w:rPr>
        <w:t xml:space="preserve"> </w:t>
      </w:r>
      <w:r>
        <w:rPr>
          <w:rFonts w:hint="eastAsia"/>
        </w:rPr>
        <w:t>在制热测量期内，多联机空调（热泵）系统的累计耗电量</w:t>
      </w:r>
      <w:r>
        <w:rPr>
          <w:rFonts w:hint="eastAsia"/>
          <w:i/>
        </w:rPr>
        <w:t>EH</w:t>
      </w:r>
      <w:r>
        <w:rPr>
          <w:rFonts w:hint="eastAsia"/>
          <w:snapToGrid w:val="0"/>
          <w:szCs w:val="21"/>
        </w:rPr>
        <w:t>应按下式计算：</w:t>
      </w:r>
    </w:p>
    <w:p w14:paraId="1E07DF7E" w14:textId="77777777" w:rsidR="004F5D64" w:rsidRDefault="003347CC">
      <w:pPr>
        <w:spacing w:line="360" w:lineRule="auto"/>
        <w:jc w:val="center"/>
      </w:pPr>
      <w:r>
        <w:rPr>
          <w:rFonts w:hint="eastAsia"/>
          <w:sz w:val="24"/>
        </w:rPr>
        <w:t xml:space="preserve">                       </w:t>
      </w:r>
      <m:oMath>
        <m:r>
          <w:rPr>
            <w:rFonts w:ascii="Cambria Math" w:hAnsiTheme="minorEastAsia"/>
            <w:sz w:val="24"/>
          </w:rPr>
          <m:t>EH=</m:t>
        </m:r>
        <m:sSub>
          <m:sSubPr>
            <m:ctrlPr>
              <w:rPr>
                <w:rFonts w:ascii="Cambria Math" w:hAnsiTheme="minorEastAsia"/>
                <w:i/>
                <w:sz w:val="24"/>
              </w:rPr>
            </m:ctrlPr>
          </m:sSubPr>
          <m:e>
            <m:r>
              <w:rPr>
                <w:rFonts w:ascii="Cambria Math" w:hAnsiTheme="minorEastAsia"/>
                <w:sz w:val="24"/>
              </w:rPr>
              <m:t>E</m:t>
            </m:r>
          </m:e>
          <m:sub>
            <m:r>
              <w:rPr>
                <w:rFonts w:ascii="Cambria Math" w:hAnsiTheme="minorEastAsia"/>
                <w:sz w:val="24"/>
              </w:rPr>
              <m:t>out,k</m:t>
            </m:r>
          </m:sub>
        </m:sSub>
        <m:r>
          <w:rPr>
            <w:rFonts w:ascii="Cambria Math" w:hAnsiTheme="minorEastAsia"/>
            <w:sz w:val="24"/>
          </w:rPr>
          <m:t>+</m:t>
        </m:r>
        <m:sSub>
          <m:sSubPr>
            <m:ctrlPr>
              <w:rPr>
                <w:rFonts w:ascii="Cambria Math" w:hAnsiTheme="minorEastAsia"/>
                <w:i/>
                <w:sz w:val="24"/>
              </w:rPr>
            </m:ctrlPr>
          </m:sSubPr>
          <m:e>
            <m:r>
              <w:rPr>
                <w:rFonts w:ascii="Cambria Math" w:hAnsiTheme="minorEastAsia"/>
                <w:sz w:val="24"/>
              </w:rPr>
              <m:t>E</m:t>
            </m:r>
          </m:e>
          <m:sub>
            <m:r>
              <w:rPr>
                <w:rFonts w:ascii="Cambria Math" w:hAnsiTheme="minorEastAsia"/>
                <w:sz w:val="24"/>
              </w:rPr>
              <m:t>in,k</m:t>
            </m:r>
          </m:sub>
        </m:sSub>
      </m:oMath>
      <w:r>
        <w:rPr>
          <w:rFonts w:asciiTheme="minorEastAsia" w:hAnsiTheme="minorEastAsia"/>
          <w:sz w:val="24"/>
        </w:rPr>
        <w:t xml:space="preserve">                  </w:t>
      </w:r>
      <w:r>
        <w:rPr>
          <w:rFonts w:asciiTheme="minorEastAsia" w:hAnsiTheme="minorEastAsia" w:hint="eastAsia"/>
          <w:sz w:val="24"/>
        </w:rPr>
        <w:t xml:space="preserve"> </w:t>
      </w:r>
      <w:r>
        <w:rPr>
          <w:rFonts w:asciiTheme="minorEastAsia" w:hAnsiTheme="minorEastAsia"/>
          <w:sz w:val="24"/>
        </w:rPr>
        <w:t xml:space="preserve"> </w:t>
      </w:r>
      <w:r>
        <w:rPr>
          <w:rFonts w:asciiTheme="minorEastAsia" w:hAnsiTheme="minorEastAsia" w:hint="eastAsia"/>
          <w:sz w:val="24"/>
        </w:rPr>
        <w:t xml:space="preserve">  </w:t>
      </w:r>
      <w:r>
        <w:rPr>
          <w:rFonts w:hint="eastAsia"/>
        </w:rPr>
        <w:t>(29</w:t>
      </w:r>
      <w:r>
        <w:t>)</w:t>
      </w:r>
    </w:p>
    <w:p w14:paraId="2F15B82C" w14:textId="77777777" w:rsidR="004F5D64" w:rsidRDefault="003347CC">
      <w:r>
        <w:rPr>
          <w:rFonts w:hint="eastAsia"/>
          <w:bCs/>
        </w:rPr>
        <w:t>5.2.5.3</w:t>
      </w:r>
      <w:r>
        <w:rPr>
          <w:rFonts w:hint="eastAsia"/>
        </w:rPr>
        <w:t>多联机空调（热泵）系统室外机在</w:t>
      </w:r>
      <w:r>
        <w:rPr>
          <w:i/>
        </w:rPr>
        <w:t>k</w:t>
      </w:r>
      <w:r>
        <w:rPr>
          <w:rFonts w:hint="eastAsia"/>
        </w:rPr>
        <w:t>次数据存储周期内的耗电量</w:t>
      </w:r>
      <w:proofErr w:type="spellStart"/>
      <w:r>
        <w:rPr>
          <w:rFonts w:hint="eastAsia"/>
          <w:i/>
        </w:rPr>
        <w:t>E</w:t>
      </w:r>
      <w:r>
        <w:rPr>
          <w:i/>
          <w:vertAlign w:val="subscript"/>
        </w:rPr>
        <w:t>out,k</w:t>
      </w:r>
      <w:proofErr w:type="spellEnd"/>
      <w:r>
        <w:rPr>
          <w:rFonts w:hint="eastAsia"/>
          <w:snapToGrid w:val="0"/>
          <w:szCs w:val="21"/>
        </w:rPr>
        <w:t>应按下式计算：</w:t>
      </w:r>
    </w:p>
    <w:p w14:paraId="6F4729D4" w14:textId="77777777" w:rsidR="004F5D64" w:rsidRDefault="003347CC">
      <w:pPr>
        <w:spacing w:line="360" w:lineRule="auto"/>
        <w:jc w:val="center"/>
      </w:pPr>
      <w:r>
        <w:rPr>
          <w:rFonts w:hint="eastAsia"/>
          <w:sz w:val="24"/>
        </w:rPr>
        <w:t xml:space="preserve">                   </w:t>
      </w:r>
      <m:oMath>
        <m:sSub>
          <m:sSubPr>
            <m:ctrlPr>
              <w:rPr>
                <w:rFonts w:ascii="Cambria Math" w:hAnsiTheme="minorEastAsia"/>
                <w:i/>
                <w:sz w:val="24"/>
              </w:rPr>
            </m:ctrlPr>
          </m:sSubPr>
          <m:e>
            <m:r>
              <w:rPr>
                <w:rFonts w:ascii="Cambria Math" w:hAnsiTheme="minorEastAsia"/>
                <w:sz w:val="24"/>
              </w:rPr>
              <m:t xml:space="preserve">   E</m:t>
            </m:r>
          </m:e>
          <m:sub>
            <m:r>
              <w:rPr>
                <w:rFonts w:ascii="Cambria Math" w:hAnsiTheme="minorEastAsia"/>
                <w:sz w:val="24"/>
              </w:rPr>
              <m:t>out,k</m:t>
            </m:r>
          </m:sub>
        </m:sSub>
        <m:r>
          <w:rPr>
            <w:rFonts w:ascii="Cambria Math" w:hAnsiTheme="minorEastAsia"/>
            <w:sz w:val="24"/>
          </w:rPr>
          <m:t>=</m:t>
        </m:r>
        <m:nary>
          <m:naryPr>
            <m:chr m:val="∑"/>
            <m:ctrlPr>
              <w:rPr>
                <w:rFonts w:ascii="Cambria Math" w:hAnsiTheme="minorEastAsia"/>
                <w:i/>
                <w:sz w:val="24"/>
              </w:rPr>
            </m:ctrlPr>
          </m:naryPr>
          <m:sub>
            <m:r>
              <w:rPr>
                <w:rFonts w:ascii="Cambria Math" w:hAnsiTheme="minorEastAsia"/>
                <w:sz w:val="24"/>
              </w:rPr>
              <m:t>i=</m:t>
            </m:r>
            <m:r>
              <w:rPr>
                <w:rFonts w:ascii="Cambria Math" w:hAnsi="Cambria Math"/>
              </w:rPr>
              <m:t>0</m:t>
            </m:r>
          </m:sub>
          <m:sup>
            <m:r>
              <w:rPr>
                <w:rFonts w:ascii="Cambria Math" w:hAnsiTheme="minorEastAsia"/>
                <w:sz w:val="24"/>
              </w:rPr>
              <m:t>k</m:t>
            </m:r>
          </m:sup>
          <m:e>
            <m:r>
              <w:rPr>
                <w:rFonts w:ascii="Cambria Math" w:hAnsiTheme="minorEastAsia"/>
                <w:sz w:val="24"/>
              </w:rPr>
              <m:t>(</m:t>
            </m:r>
            <m:sSub>
              <m:sSubPr>
                <m:ctrlPr>
                  <w:rPr>
                    <w:rFonts w:ascii="Cambria Math" w:hAnsiTheme="minorEastAsia"/>
                    <w:i/>
                    <w:sz w:val="24"/>
                  </w:rPr>
                </m:ctrlPr>
              </m:sSubPr>
              <m:e>
                <m:r>
                  <w:rPr>
                    <w:rFonts w:ascii="Cambria Math" w:hAnsiTheme="minorEastAsia"/>
                    <w:sz w:val="24"/>
                  </w:rPr>
                  <m:t>B</m:t>
                </m:r>
              </m:e>
              <m:sub>
                <m:r>
                  <w:rPr>
                    <w:rFonts w:ascii="Cambria Math" w:hAnsiTheme="minorEastAsia"/>
                    <w:sz w:val="24"/>
                  </w:rPr>
                  <m:t>out,i</m:t>
                </m:r>
              </m:sub>
            </m:sSub>
            <m:r>
              <w:rPr>
                <w:rFonts w:ascii="微软雅黑" w:eastAsia="微软雅黑" w:hAnsi="微软雅黑" w:cs="微软雅黑" w:hint="eastAsia"/>
                <w:sz w:val="24"/>
              </w:rPr>
              <m:t>-</m:t>
            </m:r>
            <m:sSub>
              <m:sSubPr>
                <m:ctrlPr>
                  <w:rPr>
                    <w:rFonts w:ascii="Cambria Math" w:hAnsiTheme="minorEastAsia"/>
                    <w:i/>
                    <w:sz w:val="24"/>
                  </w:rPr>
                </m:ctrlPr>
              </m:sSubPr>
              <m:e>
                <m:r>
                  <w:rPr>
                    <w:rFonts w:ascii="Cambria Math" w:hAnsiTheme="minorEastAsia"/>
                    <w:sz w:val="24"/>
                  </w:rPr>
                  <m:t>B</m:t>
                </m:r>
              </m:e>
              <m:sub>
                <m:r>
                  <w:rPr>
                    <w:rFonts w:ascii="Cambria Math" w:hAnsiTheme="minorEastAsia"/>
                    <w:sz w:val="24"/>
                  </w:rPr>
                  <m:t>out,i</m:t>
                </m:r>
                <m:r>
                  <w:rPr>
                    <w:rFonts w:ascii="微软雅黑" w:eastAsia="微软雅黑" w:hAnsi="微软雅黑" w:cs="微软雅黑" w:hint="eastAsia"/>
                    <w:sz w:val="24"/>
                  </w:rPr>
                  <m:t>-</m:t>
                </m:r>
                <m:r>
                  <w:rPr>
                    <w:rFonts w:ascii="Cambria Math" w:hAnsi="Cambria Math"/>
                  </w:rPr>
                  <m:t>1</m:t>
                </m:r>
              </m:sub>
            </m:sSub>
            <m:r>
              <w:rPr>
                <w:rFonts w:ascii="Cambria Math" w:hAnsiTheme="minorEastAsia"/>
                <w:sz w:val="24"/>
              </w:rPr>
              <m:t>)</m:t>
            </m:r>
          </m:e>
        </m:nary>
      </m:oMath>
      <w:r>
        <w:rPr>
          <w:rFonts w:asciiTheme="minorEastAsia" w:hAnsiTheme="minorEastAsia"/>
          <w:sz w:val="24"/>
        </w:rPr>
        <w:t xml:space="preserve">             </w:t>
      </w:r>
      <w:r>
        <w:rPr>
          <w:rFonts w:asciiTheme="minorEastAsia" w:hAnsiTheme="minorEastAsia" w:hint="eastAsia"/>
          <w:sz w:val="24"/>
        </w:rPr>
        <w:t xml:space="preserve">  </w:t>
      </w:r>
      <w:r>
        <w:rPr>
          <w:rFonts w:hint="eastAsia"/>
        </w:rPr>
        <w:t>(30</w:t>
      </w:r>
      <w:r>
        <w:t>)</w:t>
      </w:r>
    </w:p>
    <w:p w14:paraId="181C8C8D" w14:textId="77777777" w:rsidR="004F5D64" w:rsidRDefault="003347CC">
      <w:pPr>
        <w:spacing w:line="360" w:lineRule="auto"/>
      </w:pPr>
      <w:r>
        <w:rPr>
          <w:rFonts w:hint="eastAsia"/>
          <w:bCs/>
        </w:rPr>
        <w:t>5.2.5.4</w:t>
      </w:r>
      <w:r>
        <w:rPr>
          <w:rFonts w:hint="eastAsia"/>
        </w:rPr>
        <w:t>多联机空调（热泵）系统室内机在</w:t>
      </w:r>
      <w:r>
        <w:rPr>
          <w:i/>
        </w:rPr>
        <w:t>k</w:t>
      </w:r>
      <w:r>
        <w:rPr>
          <w:rFonts w:hint="eastAsia"/>
        </w:rPr>
        <w:t>次数据存储周期内的耗电量</w:t>
      </w:r>
      <w:proofErr w:type="spellStart"/>
      <w:r>
        <w:rPr>
          <w:rFonts w:hint="eastAsia"/>
          <w:i/>
        </w:rPr>
        <w:t>E</w:t>
      </w:r>
      <w:r>
        <w:rPr>
          <w:i/>
          <w:vertAlign w:val="subscript"/>
        </w:rPr>
        <w:t>in,k</w:t>
      </w:r>
      <w:proofErr w:type="spellEnd"/>
      <w:r>
        <w:rPr>
          <w:rFonts w:hint="eastAsia"/>
          <w:snapToGrid w:val="0"/>
          <w:szCs w:val="21"/>
        </w:rPr>
        <w:t>应按下式计算：</w:t>
      </w:r>
    </w:p>
    <w:p w14:paraId="1A48AB4E" w14:textId="77777777" w:rsidR="004F5D64" w:rsidRDefault="003347CC">
      <w:pPr>
        <w:spacing w:line="360" w:lineRule="auto"/>
        <w:jc w:val="center"/>
      </w:pPr>
      <w:r>
        <w:rPr>
          <w:rFonts w:asciiTheme="minorEastAsia" w:hAnsiTheme="minorEastAsia" w:hint="eastAsia"/>
          <w:sz w:val="24"/>
        </w:rPr>
        <w:t xml:space="preserve">                      </w:t>
      </w:r>
      <m:oMath>
        <m:sSub>
          <m:sSubPr>
            <m:ctrlPr>
              <w:rPr>
                <w:rFonts w:ascii="Cambria Math" w:hAnsiTheme="minorEastAsia"/>
                <w:i/>
                <w:sz w:val="24"/>
              </w:rPr>
            </m:ctrlPr>
          </m:sSubPr>
          <m:e>
            <m:r>
              <w:rPr>
                <w:rFonts w:ascii="Cambria Math" w:hAnsiTheme="minorEastAsia"/>
                <w:sz w:val="24"/>
              </w:rPr>
              <m:t>E</m:t>
            </m:r>
          </m:e>
          <m:sub>
            <m:r>
              <w:rPr>
                <w:rFonts w:ascii="Cambria Math" w:hAnsiTheme="minorEastAsia"/>
                <w:sz w:val="24"/>
              </w:rPr>
              <m:t>in,k</m:t>
            </m:r>
          </m:sub>
        </m:sSub>
        <m:r>
          <w:rPr>
            <w:rFonts w:ascii="Cambria Math" w:hAnsiTheme="minorEastAsia"/>
            <w:sz w:val="24"/>
          </w:rPr>
          <m:t>=</m:t>
        </m:r>
        <m:nary>
          <m:naryPr>
            <m:chr m:val="∑"/>
            <m:ctrlPr>
              <w:rPr>
                <w:rFonts w:ascii="Cambria Math" w:hAnsiTheme="minorEastAsia"/>
                <w:i/>
                <w:sz w:val="24"/>
              </w:rPr>
            </m:ctrlPr>
          </m:naryPr>
          <m:sub>
            <m:r>
              <w:rPr>
                <w:rFonts w:ascii="Cambria Math" w:hAnsiTheme="minorEastAsia"/>
                <w:sz w:val="24"/>
              </w:rPr>
              <m:t>i=0</m:t>
            </m:r>
          </m:sub>
          <m:sup>
            <m:r>
              <w:rPr>
                <w:rFonts w:ascii="Cambria Math" w:hAnsiTheme="minorEastAsia"/>
                <w:sz w:val="24"/>
              </w:rPr>
              <m:t>k</m:t>
            </m:r>
          </m:sup>
          <m:e>
            <m:r>
              <w:rPr>
                <w:rFonts w:ascii="Cambria Math" w:hAnsiTheme="minorEastAsia"/>
                <w:sz w:val="24"/>
              </w:rPr>
              <m:t>(</m:t>
            </m:r>
            <m:sSub>
              <m:sSubPr>
                <m:ctrlPr>
                  <w:rPr>
                    <w:rFonts w:ascii="Cambria Math" w:hAnsiTheme="minorEastAsia"/>
                    <w:i/>
                    <w:sz w:val="24"/>
                  </w:rPr>
                </m:ctrlPr>
              </m:sSubPr>
              <m:e>
                <m:r>
                  <w:rPr>
                    <w:rFonts w:ascii="Cambria Math" w:hAnsiTheme="minorEastAsia"/>
                    <w:sz w:val="24"/>
                  </w:rPr>
                  <m:t>B</m:t>
                </m:r>
              </m:e>
              <m:sub>
                <m:r>
                  <w:rPr>
                    <w:rFonts w:ascii="Cambria Math" w:hAnsiTheme="minorEastAsia"/>
                    <w:sz w:val="24"/>
                  </w:rPr>
                  <m:t>in,i</m:t>
                </m:r>
              </m:sub>
            </m:sSub>
            <m:r>
              <w:rPr>
                <w:rFonts w:ascii="Cambria Math" w:hAnsi="Cambria Math" w:cs="Cambria Math"/>
                <w:sz w:val="24"/>
              </w:rPr>
              <m:t>-</m:t>
            </m:r>
            <m:sSub>
              <m:sSubPr>
                <m:ctrlPr>
                  <w:rPr>
                    <w:rFonts w:ascii="Cambria Math" w:hAnsiTheme="minorEastAsia"/>
                    <w:i/>
                    <w:sz w:val="24"/>
                  </w:rPr>
                </m:ctrlPr>
              </m:sSubPr>
              <m:e>
                <m:r>
                  <w:rPr>
                    <w:rFonts w:ascii="Cambria Math" w:hAnsiTheme="minorEastAsia"/>
                    <w:sz w:val="24"/>
                  </w:rPr>
                  <m:t>B</m:t>
                </m:r>
              </m:e>
              <m:sub>
                <m:r>
                  <w:rPr>
                    <w:rFonts w:ascii="Cambria Math" w:hAnsiTheme="minorEastAsia"/>
                    <w:sz w:val="24"/>
                  </w:rPr>
                  <m:t>in,i</m:t>
                </m:r>
                <m:r>
                  <w:rPr>
                    <w:rFonts w:ascii="Cambria Math" w:hAnsi="Cambria Math" w:cs="Cambria Math"/>
                    <w:sz w:val="24"/>
                  </w:rPr>
                  <m:t>-</m:t>
                </m:r>
                <m:r>
                  <w:rPr>
                    <w:rFonts w:ascii="Cambria Math" w:hAnsiTheme="minorEastAsia"/>
                    <w:sz w:val="24"/>
                  </w:rPr>
                  <m:t>1</m:t>
                </m:r>
              </m:sub>
            </m:sSub>
            <m:r>
              <w:rPr>
                <w:rFonts w:ascii="Cambria Math" w:hAnsiTheme="minorEastAsia"/>
                <w:sz w:val="24"/>
              </w:rPr>
              <m:t>)</m:t>
            </m:r>
          </m:e>
        </m:nary>
      </m:oMath>
      <w:r>
        <w:rPr>
          <w:rFonts w:asciiTheme="minorEastAsia" w:hAnsiTheme="minorEastAsia"/>
          <w:sz w:val="24"/>
        </w:rPr>
        <w:t xml:space="preserve">  </w:t>
      </w:r>
      <w:r>
        <w:rPr>
          <w:rFonts w:asciiTheme="minorEastAsia" w:hAnsiTheme="minorEastAsia" w:hint="eastAsia"/>
          <w:sz w:val="24"/>
        </w:rPr>
        <w:t xml:space="preserve"> </w:t>
      </w:r>
      <w:r>
        <w:rPr>
          <w:rFonts w:asciiTheme="minorEastAsia" w:hAnsiTheme="minorEastAsia"/>
          <w:sz w:val="24"/>
        </w:rPr>
        <w:t xml:space="preserve">          </w:t>
      </w:r>
      <w:r>
        <w:rPr>
          <w:rFonts w:asciiTheme="minorEastAsia" w:hAnsiTheme="minorEastAsia" w:hint="eastAsia"/>
          <w:sz w:val="24"/>
        </w:rPr>
        <w:t xml:space="preserve">  </w:t>
      </w:r>
      <w:r>
        <w:rPr>
          <w:rFonts w:asciiTheme="minorEastAsia" w:hAnsiTheme="minorEastAsia"/>
          <w:sz w:val="24"/>
        </w:rPr>
        <w:t xml:space="preserve"> </w:t>
      </w:r>
      <w:r>
        <w:rPr>
          <w:rFonts w:hint="eastAsia"/>
        </w:rPr>
        <w:t>(31</w:t>
      </w:r>
      <w:r>
        <w:t>)</w:t>
      </w:r>
    </w:p>
    <w:p w14:paraId="70E09E02" w14:textId="77777777" w:rsidR="004F5D64" w:rsidRDefault="003347CC">
      <w:pPr>
        <w:pStyle w:val="affffb"/>
        <w:spacing w:line="360" w:lineRule="auto"/>
      </w:pPr>
      <w:r>
        <w:rPr>
          <w:rFonts w:hint="eastAsia"/>
        </w:rPr>
        <w:t>注：式（</w:t>
      </w:r>
      <w:r>
        <w:rPr>
          <w:rFonts w:ascii="Times New Roman" w:hint="eastAsia"/>
        </w:rPr>
        <w:t>30</w:t>
      </w:r>
      <w:r>
        <w:rPr>
          <w:rFonts w:hint="eastAsia"/>
        </w:rPr>
        <w:t>）和式（</w:t>
      </w:r>
      <w:r>
        <w:rPr>
          <w:rFonts w:ascii="Times New Roman" w:hint="eastAsia"/>
        </w:rPr>
        <w:t>31</w:t>
      </w:r>
      <w:r>
        <w:rPr>
          <w:rFonts w:hint="eastAsia"/>
        </w:rPr>
        <w:t>）中，</w:t>
      </w:r>
      <m:oMath>
        <m:sSub>
          <m:sSubPr>
            <m:ctrlPr>
              <w:rPr>
                <w:rFonts w:ascii="Cambria Math" w:hAnsi="Cambria Math"/>
                <w:i/>
              </w:rPr>
            </m:ctrlPr>
          </m:sSubPr>
          <m:e>
            <m:r>
              <w:rPr>
                <w:rFonts w:ascii="Cambria Math" w:hAnsi="Cambria Math"/>
              </w:rPr>
              <m:t>B</m:t>
            </m:r>
          </m:e>
          <m:sub>
            <m:r>
              <w:rPr>
                <w:rFonts w:ascii="Cambria Math" w:hAnsi="Cambria Math"/>
              </w:rPr>
              <m:t>out</m:t>
            </m:r>
          </m:sub>
        </m:sSub>
      </m:oMath>
      <w:r>
        <w:rPr>
          <w:rFonts w:hint="eastAsia"/>
        </w:rPr>
        <w:t>和</w:t>
      </w:r>
      <m:oMath>
        <m:sSub>
          <m:sSubPr>
            <m:ctrlPr>
              <w:rPr>
                <w:rFonts w:ascii="Cambria Math" w:hAnsi="Cambria Math"/>
                <w:i/>
              </w:rPr>
            </m:ctrlPr>
          </m:sSubPr>
          <m:e>
            <m:r>
              <w:rPr>
                <w:rFonts w:ascii="Cambria Math"/>
              </w:rPr>
              <m:t>B</m:t>
            </m:r>
          </m:e>
          <m:sub>
            <m:r>
              <w:rPr>
                <w:rFonts w:ascii="Cambria Math"/>
              </w:rPr>
              <m:t>in</m:t>
            </m:r>
          </m:sub>
        </m:sSub>
      </m:oMath>
      <w:r>
        <w:rPr>
          <w:rFonts w:hint="eastAsia"/>
        </w:rPr>
        <w:t>分别是室外机和室内机电表读数。</w:t>
      </w:r>
    </w:p>
    <w:p w14:paraId="741AA849" w14:textId="77777777" w:rsidR="004F5D64" w:rsidRDefault="003347CC">
      <w:pPr>
        <w:pStyle w:val="affffb"/>
        <w:spacing w:line="360" w:lineRule="auto"/>
        <w:ind w:firstLineChars="0" w:firstLine="0"/>
      </w:pPr>
      <w:bookmarkStart w:id="73" w:name="_Toc136078491"/>
      <w:r>
        <w:rPr>
          <w:rFonts w:ascii="Times New Roman" w:hint="eastAsia"/>
          <w:snapToGrid w:val="0"/>
        </w:rPr>
        <w:t xml:space="preserve">5.2.6 </w:t>
      </w:r>
      <w:r>
        <w:rPr>
          <w:rFonts w:ascii="Times New Roman" w:hint="eastAsia"/>
          <w:snapToGrid w:val="0"/>
        </w:rPr>
        <w:t>实际运行能效计算</w:t>
      </w:r>
      <w:bookmarkEnd w:id="73"/>
    </w:p>
    <w:p w14:paraId="3DB6F893" w14:textId="77777777" w:rsidR="004F5D64" w:rsidRDefault="003347CC">
      <w:pPr>
        <w:pStyle w:val="affffb"/>
        <w:spacing w:line="360" w:lineRule="auto"/>
        <w:ind w:firstLineChars="0" w:firstLine="0"/>
      </w:pPr>
      <w:r>
        <w:rPr>
          <w:rFonts w:hint="eastAsia"/>
        </w:rPr>
        <w:t>在测量期间,</w:t>
      </w:r>
      <w:r>
        <w:rPr>
          <w:rFonts w:ascii="Times New Roman" w:hint="eastAsia"/>
          <w:bCs/>
          <w:snapToGrid w:val="0"/>
          <w:szCs w:val="21"/>
        </w:rPr>
        <w:t>多联机空调（热泵）系统实际运行制冷能效比（</w:t>
      </w:r>
      <m:oMath>
        <m:r>
          <w:rPr>
            <w:rFonts w:ascii="Cambria Math" w:hAnsi="Cambria Math"/>
            <w:snapToGrid w:val="0"/>
            <w:szCs w:val="21"/>
          </w:rPr>
          <m:t>SEE</m:t>
        </m:r>
        <m:sSub>
          <m:sSubPr>
            <m:ctrlPr>
              <w:rPr>
                <w:rFonts w:ascii="Cambria Math" w:hAnsi="Cambria Math"/>
                <w:bCs/>
                <w:i/>
                <w:snapToGrid w:val="0"/>
                <w:szCs w:val="21"/>
              </w:rPr>
            </m:ctrlPr>
          </m:sSubPr>
          <m:e>
            <m:r>
              <w:rPr>
                <w:rFonts w:ascii="Cambria Math" w:hAnsi="Cambria Math"/>
                <w:snapToGrid w:val="0"/>
                <w:szCs w:val="21"/>
              </w:rPr>
              <m:t>R</m:t>
            </m:r>
          </m:e>
          <m:sub>
            <m:r>
              <w:rPr>
                <w:rFonts w:ascii="Cambria Math" w:hAnsi="Cambria Math"/>
                <w:snapToGrid w:val="0"/>
                <w:szCs w:val="21"/>
              </w:rPr>
              <m:t>s</m:t>
            </m:r>
          </m:sub>
        </m:sSub>
      </m:oMath>
      <w:r>
        <w:rPr>
          <w:rFonts w:ascii="Times New Roman" w:hint="eastAsia"/>
          <w:bCs/>
          <w:snapToGrid w:val="0"/>
          <w:szCs w:val="21"/>
        </w:rPr>
        <w:t>）应按下式计算</w:t>
      </w:r>
      <w:r>
        <w:rPr>
          <w:rFonts w:ascii="Times New Roman"/>
          <w:bCs/>
          <w:snapToGrid w:val="0"/>
          <w:szCs w:val="21"/>
        </w:rPr>
        <w:t xml:space="preserve"> </w:t>
      </w:r>
    </w:p>
    <w:p w14:paraId="2F6AE337" w14:textId="77777777" w:rsidR="004F5D64" w:rsidRDefault="003347CC">
      <w:pPr>
        <w:pStyle w:val="affffb"/>
        <w:spacing w:line="360" w:lineRule="auto"/>
        <w:jc w:val="center"/>
      </w:pPr>
      <w:r>
        <w:rPr>
          <w:rFonts w:hint="eastAsia"/>
          <w:bCs/>
          <w:snapToGrid w:val="0"/>
          <w:szCs w:val="21"/>
        </w:rPr>
        <w:t xml:space="preserve">                          </w:t>
      </w:r>
      <m:oMath>
        <m:r>
          <w:rPr>
            <w:rFonts w:ascii="Cambria Math" w:hAnsi="Cambria Math"/>
            <w:snapToGrid w:val="0"/>
            <w:szCs w:val="21"/>
          </w:rPr>
          <m:t>SEE</m:t>
        </m:r>
        <m:sSub>
          <m:sSubPr>
            <m:ctrlPr>
              <w:rPr>
                <w:rFonts w:ascii="Cambria Math" w:hAnsi="Cambria Math"/>
                <w:bCs/>
                <w:i/>
                <w:snapToGrid w:val="0"/>
                <w:szCs w:val="21"/>
              </w:rPr>
            </m:ctrlPr>
          </m:sSubPr>
          <m:e>
            <m:r>
              <w:rPr>
                <w:rFonts w:ascii="Cambria Math" w:hAnsi="Cambria Math"/>
                <w:snapToGrid w:val="0"/>
                <w:szCs w:val="21"/>
              </w:rPr>
              <m:t>R</m:t>
            </m:r>
          </m:e>
          <m:sub>
            <m:r>
              <w:rPr>
                <w:rFonts w:ascii="Cambria Math" w:hAnsi="Cambria Math"/>
                <w:snapToGrid w:val="0"/>
                <w:szCs w:val="21"/>
              </w:rPr>
              <m:t>s</m:t>
            </m:r>
          </m:sub>
        </m:sSub>
        <m:r>
          <w:rPr>
            <w:rFonts w:ascii="Cambria Math" w:hAnsi="Cambria Math"/>
          </w:rPr>
          <m:t>=</m:t>
        </m:r>
        <m:f>
          <m:fPr>
            <m:ctrlPr>
              <w:rPr>
                <w:rFonts w:ascii="Cambria Math" w:hAnsi="Cambria Math"/>
                <w:i/>
              </w:rPr>
            </m:ctrlPr>
          </m:fPr>
          <m:num>
            <m:r>
              <w:rPr>
                <w:rFonts w:ascii="Cambria Math"/>
              </w:rPr>
              <m:t>CCC</m:t>
            </m:r>
          </m:num>
          <m:den>
            <m:r>
              <w:rPr>
                <w:rFonts w:ascii="Cambria Math"/>
              </w:rPr>
              <m:t>EC</m:t>
            </m:r>
          </m:den>
        </m:f>
        <m:r>
          <w:rPr>
            <w:rFonts w:ascii="Cambria Math" w:hAnsi="Cambria Math"/>
          </w:rPr>
          <m:t xml:space="preserve">                                                                </m:t>
        </m:r>
      </m:oMath>
      <w:r>
        <w:rPr>
          <w:rFonts w:hint="eastAsia"/>
        </w:rPr>
        <w:t xml:space="preserve"> </w:t>
      </w:r>
      <w:r>
        <w:rPr>
          <w:rFonts w:ascii="Times New Roman"/>
        </w:rPr>
        <w:t>(3</w:t>
      </w:r>
      <w:r>
        <w:rPr>
          <w:rFonts w:ascii="Times New Roman" w:hint="eastAsia"/>
        </w:rPr>
        <w:t>2</w:t>
      </w:r>
      <w:r>
        <w:rPr>
          <w:rFonts w:ascii="Times New Roman"/>
        </w:rPr>
        <w:t>)</w:t>
      </w:r>
    </w:p>
    <w:p w14:paraId="329B7738" w14:textId="77777777" w:rsidR="004F5D64" w:rsidRDefault="003347CC">
      <w:pPr>
        <w:pStyle w:val="affffb"/>
        <w:spacing w:line="360" w:lineRule="auto"/>
        <w:ind w:firstLineChars="0" w:firstLine="0"/>
      </w:pPr>
      <w:r>
        <w:rPr>
          <w:rFonts w:hint="eastAsia"/>
        </w:rPr>
        <w:t>在测量期间,</w:t>
      </w:r>
      <w:r>
        <w:rPr>
          <w:rFonts w:ascii="Times New Roman" w:hint="eastAsia"/>
          <w:bCs/>
          <w:snapToGrid w:val="0"/>
          <w:szCs w:val="21"/>
        </w:rPr>
        <w:t>多联机空调（热泵）系统实际运行制热能效比（</w:t>
      </w:r>
      <m:oMath>
        <m:r>
          <w:rPr>
            <w:rFonts w:ascii="Cambria Math" w:hAnsi="Cambria Math"/>
            <w:snapToGrid w:val="0"/>
            <w:szCs w:val="21"/>
          </w:rPr>
          <m:t>HSP</m:t>
        </m:r>
        <m:sSub>
          <m:sSubPr>
            <m:ctrlPr>
              <w:rPr>
                <w:rFonts w:ascii="Cambria Math" w:hAnsi="Cambria Math"/>
                <w:bCs/>
                <w:i/>
                <w:snapToGrid w:val="0"/>
                <w:szCs w:val="21"/>
              </w:rPr>
            </m:ctrlPr>
          </m:sSubPr>
          <m:e>
            <m:r>
              <w:rPr>
                <w:rFonts w:ascii="Cambria Math" w:hAnsi="Cambria Math"/>
                <w:snapToGrid w:val="0"/>
                <w:szCs w:val="21"/>
              </w:rPr>
              <m:t>F</m:t>
            </m:r>
          </m:e>
          <m:sub>
            <m:r>
              <w:rPr>
                <w:rFonts w:ascii="Cambria Math" w:hAnsi="Cambria Math"/>
                <w:snapToGrid w:val="0"/>
                <w:szCs w:val="21"/>
              </w:rPr>
              <m:t>s</m:t>
            </m:r>
          </m:sub>
        </m:sSub>
      </m:oMath>
      <w:r>
        <w:rPr>
          <w:rFonts w:ascii="Times New Roman" w:hint="eastAsia"/>
          <w:bCs/>
          <w:snapToGrid w:val="0"/>
          <w:szCs w:val="21"/>
        </w:rPr>
        <w:t>）应按下式计算</w:t>
      </w:r>
    </w:p>
    <w:p w14:paraId="113968B4" w14:textId="77777777" w:rsidR="004F5D64" w:rsidRDefault="003347CC">
      <w:pPr>
        <w:pStyle w:val="affffb"/>
        <w:spacing w:line="360" w:lineRule="auto"/>
        <w:jc w:val="center"/>
      </w:pPr>
      <w:r>
        <w:rPr>
          <w:rFonts w:hint="eastAsia"/>
          <w:bCs/>
          <w:snapToGrid w:val="0"/>
          <w:szCs w:val="21"/>
        </w:rPr>
        <w:t xml:space="preserve">                           </w:t>
      </w:r>
      <m:oMath>
        <m:r>
          <w:rPr>
            <w:rFonts w:ascii="Cambria Math" w:hAnsi="Cambria Math"/>
            <w:snapToGrid w:val="0"/>
            <w:szCs w:val="21"/>
          </w:rPr>
          <m:t>HSP</m:t>
        </m:r>
        <m:sSub>
          <m:sSubPr>
            <m:ctrlPr>
              <w:rPr>
                <w:rFonts w:ascii="Cambria Math" w:hAnsi="Cambria Math"/>
                <w:bCs/>
                <w:i/>
                <w:snapToGrid w:val="0"/>
                <w:szCs w:val="21"/>
              </w:rPr>
            </m:ctrlPr>
          </m:sSubPr>
          <m:e>
            <m:r>
              <w:rPr>
                <w:rFonts w:ascii="Cambria Math" w:hAnsi="Cambria Math"/>
                <w:snapToGrid w:val="0"/>
                <w:szCs w:val="21"/>
              </w:rPr>
              <m:t>F</m:t>
            </m:r>
          </m:e>
          <m:sub>
            <m:r>
              <w:rPr>
                <w:rFonts w:ascii="Cambria Math" w:hAnsi="Cambria Math"/>
                <w:snapToGrid w:val="0"/>
                <w:szCs w:val="21"/>
              </w:rPr>
              <m:t>s</m:t>
            </m:r>
          </m:sub>
        </m:sSub>
        <m:r>
          <w:rPr>
            <w:rFonts w:ascii="Cambria Math" w:hAnsi="Cambria Math"/>
          </w:rPr>
          <m:t>=</m:t>
        </m:r>
        <m:f>
          <m:fPr>
            <m:ctrlPr>
              <w:rPr>
                <w:rFonts w:ascii="Cambria Math" w:hAnsi="Cambria Math"/>
                <w:i/>
              </w:rPr>
            </m:ctrlPr>
          </m:fPr>
          <m:num>
            <m:r>
              <w:rPr>
                <w:rFonts w:ascii="Cambria Math"/>
              </w:rPr>
              <m:t>CHC</m:t>
            </m:r>
          </m:num>
          <m:den>
            <m:r>
              <w:rPr>
                <w:rFonts w:ascii="Cambria Math"/>
              </w:rPr>
              <m:t>EH</m:t>
            </m:r>
          </m:den>
        </m:f>
        <m:r>
          <w:rPr>
            <w:rFonts w:ascii="Cambria Math" w:hAnsi="Cambria Math"/>
          </w:rPr>
          <m:t xml:space="preserve">                                                       </m:t>
        </m:r>
      </m:oMath>
      <w:r>
        <w:rPr>
          <w:rFonts w:hint="eastAsia"/>
        </w:rPr>
        <w:t xml:space="preserve">    </w:t>
      </w:r>
      <w:r>
        <w:rPr>
          <w:rFonts w:ascii="Times New Roman" w:hint="eastAsia"/>
        </w:rPr>
        <w:t>(33</w:t>
      </w:r>
      <w:r>
        <w:rPr>
          <w:rFonts w:ascii="Times New Roman"/>
        </w:rPr>
        <w:t>)</w:t>
      </w:r>
    </w:p>
    <w:p w14:paraId="62726E32" w14:textId="77777777" w:rsidR="004F5D64" w:rsidRDefault="003347CC">
      <w:pPr>
        <w:pStyle w:val="affffb"/>
        <w:spacing w:line="360" w:lineRule="auto"/>
        <w:ind w:firstLineChars="0" w:firstLine="0"/>
      </w:pPr>
      <w:r>
        <w:rPr>
          <w:rFonts w:hint="eastAsia"/>
        </w:rPr>
        <w:t>在测量期间,</w:t>
      </w:r>
      <w:r>
        <w:rPr>
          <w:rFonts w:ascii="Times New Roman" w:hint="eastAsia"/>
          <w:bCs/>
          <w:snapToGrid w:val="0"/>
          <w:szCs w:val="21"/>
        </w:rPr>
        <w:t>多联机空调（热泵）系统</w:t>
      </w:r>
      <w:r>
        <w:rPr>
          <w:rFonts w:hint="eastAsia"/>
        </w:rPr>
        <w:t>全年运行性能系数</w:t>
      </w:r>
      <w:r>
        <w:rPr>
          <w:rFonts w:ascii="Times New Roman" w:hint="eastAsia"/>
          <w:bCs/>
          <w:snapToGrid w:val="0"/>
          <w:szCs w:val="21"/>
        </w:rPr>
        <w:t>（</w:t>
      </w:r>
      <m:oMath>
        <m:r>
          <w:rPr>
            <w:rFonts w:ascii="Cambria Math" w:hAnsi="Cambria Math"/>
            <w:sz w:val="24"/>
            <w:szCs w:val="28"/>
          </w:rPr>
          <m:t>AP</m:t>
        </m:r>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s</m:t>
            </m:r>
          </m:sub>
        </m:sSub>
      </m:oMath>
      <w:r>
        <w:rPr>
          <w:rFonts w:ascii="Times New Roman" w:hint="eastAsia"/>
          <w:bCs/>
          <w:snapToGrid w:val="0"/>
          <w:szCs w:val="21"/>
        </w:rPr>
        <w:t>）应按下式计算</w:t>
      </w:r>
    </w:p>
    <w:p w14:paraId="5AFA65D4" w14:textId="77777777" w:rsidR="004F5D64" w:rsidRDefault="003347CC">
      <w:pPr>
        <w:pStyle w:val="affffb"/>
        <w:spacing w:line="360" w:lineRule="auto"/>
      </w:pPr>
      <w:r>
        <w:rPr>
          <w:rFonts w:hint="eastAsia"/>
          <w:kern w:val="2"/>
          <w:szCs w:val="21"/>
        </w:rPr>
        <w:t xml:space="preserve">                         </w:t>
      </w:r>
      <m:oMath>
        <m:r>
          <w:rPr>
            <w:rFonts w:ascii="Cambria Math" w:hAnsi="Cambria Math"/>
            <w:kern w:val="2"/>
            <w:szCs w:val="21"/>
          </w:rPr>
          <m:t xml:space="preserve">      </m:t>
        </m:r>
        <m:r>
          <w:rPr>
            <w:rFonts w:ascii="Cambria Math" w:hAnsi="Cambria Math"/>
            <w:sz w:val="24"/>
            <w:szCs w:val="28"/>
          </w:rPr>
          <m:t>AP</m:t>
        </m:r>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s</m:t>
            </m:r>
          </m:sub>
        </m:sSub>
        <m:r>
          <w:rPr>
            <w:rFonts w:ascii="Cambria Math" w:hAnsi="Cambria Math"/>
            <w:kern w:val="2"/>
            <w:szCs w:val="21"/>
          </w:rPr>
          <m:t>=</m:t>
        </m:r>
        <m:f>
          <m:fPr>
            <m:ctrlPr>
              <w:rPr>
                <w:rFonts w:ascii="Cambria Math" w:hAnsi="Cambria Math"/>
                <w:i/>
                <w:kern w:val="2"/>
                <w:szCs w:val="21"/>
              </w:rPr>
            </m:ctrlPr>
          </m:fPr>
          <m:num>
            <m:r>
              <w:rPr>
                <w:rFonts w:ascii="Cambria Math" w:hAnsi="Cambria Math"/>
                <w:szCs w:val="21"/>
              </w:rPr>
              <m:t>CCC+CHC</m:t>
            </m:r>
          </m:num>
          <m:den>
            <m:r>
              <w:rPr>
                <w:rFonts w:ascii="Cambria Math" w:hAnsi="Cambria Math"/>
                <w:szCs w:val="21"/>
              </w:rPr>
              <m:t>EC+EH</m:t>
            </m:r>
          </m:den>
        </m:f>
        <m:r>
          <w:rPr>
            <w:rFonts w:ascii="Cambria Math" w:hAnsi="Cambria Math"/>
          </w:rPr>
          <m:t xml:space="preserve">                                                    </m:t>
        </m:r>
      </m:oMath>
      <w:r>
        <w:rPr>
          <w:rFonts w:hint="eastAsia"/>
        </w:rPr>
        <w:t xml:space="preserve">   </w:t>
      </w:r>
      <w:r>
        <w:rPr>
          <w:rFonts w:ascii="Times New Roman" w:hint="eastAsia"/>
        </w:rPr>
        <w:t xml:space="preserve"> (34</w:t>
      </w:r>
      <w:r>
        <w:rPr>
          <w:rFonts w:ascii="Times New Roman"/>
        </w:rPr>
        <w:t>)</w:t>
      </w:r>
    </w:p>
    <w:p w14:paraId="532164E9" w14:textId="77777777" w:rsidR="004F5D64" w:rsidRDefault="003347CC">
      <w:pPr>
        <w:pStyle w:val="affffd"/>
        <w:numPr>
          <w:ilvl w:val="0"/>
          <w:numId w:val="18"/>
        </w:numPr>
        <w:spacing w:beforeLines="50" w:before="156" w:afterLines="50" w:after="156"/>
        <w:rPr>
          <w:color w:val="000000"/>
        </w:rPr>
      </w:pPr>
      <w:bookmarkStart w:id="74" w:name="_Hlk176167626"/>
      <w:r>
        <w:rPr>
          <w:rFonts w:hint="eastAsia"/>
          <w:color w:val="000000"/>
        </w:rPr>
        <w:t>系统平台监测验证方法</w:t>
      </w:r>
    </w:p>
    <w:bookmarkEnd w:id="74"/>
    <w:p w14:paraId="432911E4" w14:textId="77777777" w:rsidR="004F5D64" w:rsidRDefault="003347CC">
      <w:pPr>
        <w:pStyle w:val="affff9"/>
        <w:numPr>
          <w:ilvl w:val="0"/>
          <w:numId w:val="32"/>
        </w:numPr>
        <w:shd w:val="clear" w:color="auto" w:fill="FFFFFF"/>
        <w:adjustRightInd w:val="0"/>
        <w:snapToGrid w:val="0"/>
        <w:spacing w:line="360" w:lineRule="auto"/>
        <w:ind w:firstLineChars="0"/>
        <w:rPr>
          <w:kern w:val="0"/>
          <w:szCs w:val="21"/>
        </w:rPr>
      </w:pPr>
      <w:r>
        <w:rPr>
          <w:rFonts w:ascii="黑体" w:hAnsi="黑体" w:hint="eastAsia"/>
        </w:rPr>
        <w:t>实验室标定法</w:t>
      </w:r>
    </w:p>
    <w:p w14:paraId="19A02A1A" w14:textId="77777777" w:rsidR="004F5D64" w:rsidRDefault="003347CC">
      <w:pPr>
        <w:shd w:val="clear" w:color="auto" w:fill="FFFFFF"/>
        <w:adjustRightInd w:val="0"/>
        <w:snapToGrid w:val="0"/>
        <w:spacing w:line="360" w:lineRule="auto"/>
        <w:rPr>
          <w:kern w:val="0"/>
          <w:szCs w:val="21"/>
        </w:rPr>
      </w:pPr>
      <w:r>
        <w:rPr>
          <w:rFonts w:hint="eastAsia"/>
          <w:snapToGrid w:val="0"/>
          <w:kern w:val="0"/>
          <w:szCs w:val="20"/>
        </w:rPr>
        <w:t xml:space="preserve">5.3.1.1 </w:t>
      </w:r>
      <w:r>
        <w:rPr>
          <w:rFonts w:asciiTheme="minorEastAsia" w:hAnsiTheme="minorEastAsia" w:hint="eastAsia"/>
          <w:szCs w:val="21"/>
        </w:rPr>
        <w:t>标定项目及标定工况</w:t>
      </w:r>
    </w:p>
    <w:p w14:paraId="307BEBDB" w14:textId="77777777" w:rsidR="004F5D64" w:rsidRDefault="003347CC">
      <w:pPr>
        <w:shd w:val="clear" w:color="auto" w:fill="FFFFFF"/>
        <w:adjustRightInd w:val="0"/>
        <w:snapToGrid w:val="0"/>
        <w:spacing w:line="360" w:lineRule="auto"/>
        <w:rPr>
          <w:kern w:val="0"/>
          <w:szCs w:val="21"/>
        </w:rPr>
      </w:pPr>
      <w:r>
        <w:rPr>
          <w:rFonts w:hint="eastAsia"/>
          <w:kern w:val="0"/>
          <w:szCs w:val="21"/>
        </w:rPr>
        <w:t>试验室标定项目及标定工况见表</w:t>
      </w:r>
      <w:r>
        <w:rPr>
          <w:rFonts w:hint="eastAsia"/>
          <w:kern w:val="0"/>
          <w:szCs w:val="21"/>
        </w:rPr>
        <w:t>8</w:t>
      </w:r>
      <w:r>
        <w:rPr>
          <w:rFonts w:hint="eastAsia"/>
          <w:kern w:val="0"/>
          <w:szCs w:val="21"/>
        </w:rPr>
        <w:t>。</w:t>
      </w:r>
    </w:p>
    <w:p w14:paraId="1D14042E" w14:textId="77777777" w:rsidR="004F5D64" w:rsidRDefault="003347CC">
      <w:pPr>
        <w:jc w:val="center"/>
        <w:rPr>
          <w:rFonts w:eastAsia="黑体"/>
          <w:szCs w:val="20"/>
        </w:rPr>
      </w:pPr>
      <w:r>
        <w:rPr>
          <w:rFonts w:ascii="黑体" w:eastAsia="黑体" w:hint="eastAsia"/>
          <w:szCs w:val="20"/>
        </w:rPr>
        <w:t>表</w:t>
      </w:r>
      <w:r>
        <w:rPr>
          <w:rFonts w:eastAsia="黑体" w:hint="eastAsia"/>
          <w:szCs w:val="20"/>
        </w:rPr>
        <w:t>8</w:t>
      </w:r>
      <w:r>
        <w:rPr>
          <w:rFonts w:ascii="黑体" w:eastAsia="黑体" w:hint="eastAsia"/>
          <w:szCs w:val="20"/>
        </w:rPr>
        <w:t>标定项目和标定工况</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843"/>
        <w:gridCol w:w="1418"/>
        <w:gridCol w:w="1417"/>
        <w:gridCol w:w="1418"/>
        <w:gridCol w:w="1382"/>
      </w:tblGrid>
      <w:tr w:rsidR="004F5D64" w14:paraId="7EBBAC11" w14:textId="77777777">
        <w:trPr>
          <w:trHeight w:val="365"/>
          <w:jc w:val="center"/>
        </w:trPr>
        <w:tc>
          <w:tcPr>
            <w:tcW w:w="1275" w:type="dxa"/>
            <w:vMerge w:val="restart"/>
            <w:vAlign w:val="center"/>
          </w:tcPr>
          <w:p w14:paraId="23F12776" w14:textId="77777777" w:rsidR="004F5D64" w:rsidRDefault="003347CC">
            <w:pPr>
              <w:pStyle w:val="affffb"/>
              <w:ind w:firstLineChars="0" w:firstLine="0"/>
              <w:jc w:val="center"/>
              <w:rPr>
                <w:rFonts w:ascii="Times New Roman"/>
                <w:szCs w:val="21"/>
              </w:rPr>
            </w:pPr>
            <w:r>
              <w:rPr>
                <w:rFonts w:ascii="Times New Roman"/>
                <w:szCs w:val="21"/>
              </w:rPr>
              <w:t>标定项目</w:t>
            </w:r>
          </w:p>
        </w:tc>
        <w:tc>
          <w:tcPr>
            <w:tcW w:w="1843" w:type="dxa"/>
            <w:vMerge w:val="restart"/>
            <w:vAlign w:val="center"/>
          </w:tcPr>
          <w:p w14:paraId="7583B008" w14:textId="77777777" w:rsidR="004F5D64" w:rsidRDefault="003347CC">
            <w:pPr>
              <w:pStyle w:val="affffb"/>
              <w:ind w:firstLineChars="0" w:firstLine="0"/>
              <w:jc w:val="center"/>
              <w:rPr>
                <w:rFonts w:ascii="Times New Roman"/>
                <w:szCs w:val="21"/>
              </w:rPr>
            </w:pPr>
            <w:r>
              <w:rPr>
                <w:rFonts w:ascii="Times New Roman"/>
                <w:szCs w:val="21"/>
              </w:rPr>
              <w:t>试验项目</w:t>
            </w:r>
          </w:p>
        </w:tc>
        <w:tc>
          <w:tcPr>
            <w:tcW w:w="2835" w:type="dxa"/>
            <w:gridSpan w:val="2"/>
          </w:tcPr>
          <w:p w14:paraId="58051EC3" w14:textId="77777777" w:rsidR="004F5D64" w:rsidRDefault="003347CC">
            <w:pPr>
              <w:pStyle w:val="affffb"/>
              <w:ind w:firstLineChars="0" w:firstLine="0"/>
              <w:jc w:val="center"/>
              <w:rPr>
                <w:rFonts w:ascii="Times New Roman"/>
                <w:szCs w:val="21"/>
              </w:rPr>
            </w:pPr>
            <w:r>
              <w:rPr>
                <w:rFonts w:ascii="Times New Roman"/>
                <w:szCs w:val="21"/>
              </w:rPr>
              <w:t>室内侧入口空气状态</w:t>
            </w:r>
          </w:p>
        </w:tc>
        <w:tc>
          <w:tcPr>
            <w:tcW w:w="2800" w:type="dxa"/>
            <w:gridSpan w:val="2"/>
          </w:tcPr>
          <w:p w14:paraId="577A026B" w14:textId="77777777" w:rsidR="004F5D64" w:rsidRDefault="003347CC">
            <w:pPr>
              <w:pStyle w:val="affffb"/>
              <w:ind w:firstLineChars="0" w:firstLine="0"/>
              <w:jc w:val="center"/>
              <w:rPr>
                <w:rFonts w:ascii="Times New Roman"/>
                <w:szCs w:val="21"/>
              </w:rPr>
            </w:pPr>
            <w:r>
              <w:rPr>
                <w:rFonts w:ascii="Times New Roman"/>
                <w:szCs w:val="21"/>
              </w:rPr>
              <w:t>室外侧入口空气状态</w:t>
            </w:r>
          </w:p>
        </w:tc>
      </w:tr>
      <w:tr w:rsidR="004F5D64" w14:paraId="7B093A8B" w14:textId="77777777">
        <w:trPr>
          <w:trHeight w:val="144"/>
          <w:jc w:val="center"/>
        </w:trPr>
        <w:tc>
          <w:tcPr>
            <w:tcW w:w="1275" w:type="dxa"/>
            <w:vMerge/>
          </w:tcPr>
          <w:p w14:paraId="00C50948" w14:textId="77777777" w:rsidR="004F5D64" w:rsidRDefault="004F5D64">
            <w:pPr>
              <w:pStyle w:val="affffb"/>
              <w:ind w:firstLineChars="0" w:firstLine="0"/>
              <w:jc w:val="center"/>
              <w:rPr>
                <w:rFonts w:ascii="Times New Roman"/>
                <w:szCs w:val="21"/>
              </w:rPr>
            </w:pPr>
          </w:p>
        </w:tc>
        <w:tc>
          <w:tcPr>
            <w:tcW w:w="1843" w:type="dxa"/>
            <w:vMerge/>
          </w:tcPr>
          <w:p w14:paraId="2201C16F" w14:textId="77777777" w:rsidR="004F5D64" w:rsidRDefault="004F5D64">
            <w:pPr>
              <w:pStyle w:val="affffb"/>
              <w:ind w:firstLineChars="0" w:firstLine="0"/>
              <w:jc w:val="center"/>
              <w:rPr>
                <w:rFonts w:ascii="Times New Roman"/>
                <w:szCs w:val="21"/>
              </w:rPr>
            </w:pPr>
          </w:p>
        </w:tc>
        <w:tc>
          <w:tcPr>
            <w:tcW w:w="1418" w:type="dxa"/>
          </w:tcPr>
          <w:p w14:paraId="38669498" w14:textId="77777777" w:rsidR="004F5D64" w:rsidRDefault="003347CC">
            <w:pPr>
              <w:pStyle w:val="affffb"/>
              <w:ind w:firstLineChars="0" w:firstLine="0"/>
              <w:jc w:val="center"/>
              <w:rPr>
                <w:rFonts w:ascii="Times New Roman"/>
                <w:szCs w:val="21"/>
              </w:rPr>
            </w:pPr>
            <w:r>
              <w:rPr>
                <w:rFonts w:ascii="Times New Roman"/>
                <w:szCs w:val="21"/>
              </w:rPr>
              <w:t>干球温度</w:t>
            </w:r>
            <w:r>
              <w:rPr>
                <w:rFonts w:ascii="Times New Roman"/>
                <w:szCs w:val="21"/>
              </w:rPr>
              <w:t>/℃</w:t>
            </w:r>
          </w:p>
        </w:tc>
        <w:tc>
          <w:tcPr>
            <w:tcW w:w="1417" w:type="dxa"/>
          </w:tcPr>
          <w:p w14:paraId="525F6552" w14:textId="77777777" w:rsidR="004F5D64" w:rsidRDefault="003347CC">
            <w:pPr>
              <w:pStyle w:val="affffb"/>
              <w:ind w:firstLineChars="0" w:firstLine="0"/>
              <w:jc w:val="center"/>
              <w:rPr>
                <w:rFonts w:ascii="Times New Roman"/>
                <w:szCs w:val="21"/>
              </w:rPr>
            </w:pPr>
            <w:r>
              <w:rPr>
                <w:rFonts w:ascii="Times New Roman"/>
                <w:szCs w:val="21"/>
              </w:rPr>
              <w:t>湿球温度</w:t>
            </w:r>
            <w:r>
              <w:rPr>
                <w:rFonts w:ascii="Times New Roman"/>
                <w:szCs w:val="21"/>
              </w:rPr>
              <w:t>/℃</w:t>
            </w:r>
          </w:p>
        </w:tc>
        <w:tc>
          <w:tcPr>
            <w:tcW w:w="1418" w:type="dxa"/>
          </w:tcPr>
          <w:p w14:paraId="30BED1B5" w14:textId="77777777" w:rsidR="004F5D64" w:rsidRDefault="003347CC">
            <w:pPr>
              <w:pStyle w:val="affffb"/>
              <w:ind w:firstLineChars="0" w:firstLine="0"/>
              <w:jc w:val="center"/>
              <w:rPr>
                <w:rFonts w:ascii="Times New Roman"/>
                <w:szCs w:val="21"/>
              </w:rPr>
            </w:pPr>
            <w:r>
              <w:rPr>
                <w:rFonts w:ascii="Times New Roman"/>
                <w:szCs w:val="21"/>
              </w:rPr>
              <w:t>干球温度</w:t>
            </w:r>
            <w:r>
              <w:rPr>
                <w:rFonts w:ascii="Times New Roman"/>
                <w:szCs w:val="21"/>
              </w:rPr>
              <w:t>/℃</w:t>
            </w:r>
          </w:p>
        </w:tc>
        <w:tc>
          <w:tcPr>
            <w:tcW w:w="1382" w:type="dxa"/>
          </w:tcPr>
          <w:p w14:paraId="237FDB35" w14:textId="77777777" w:rsidR="004F5D64" w:rsidRDefault="003347CC">
            <w:pPr>
              <w:pStyle w:val="affffb"/>
              <w:ind w:firstLineChars="0" w:firstLine="0"/>
              <w:jc w:val="center"/>
              <w:rPr>
                <w:rFonts w:ascii="Times New Roman"/>
                <w:szCs w:val="21"/>
              </w:rPr>
            </w:pPr>
            <w:r>
              <w:rPr>
                <w:rFonts w:ascii="Times New Roman"/>
                <w:szCs w:val="21"/>
              </w:rPr>
              <w:t>湿球温度</w:t>
            </w:r>
            <w:r>
              <w:rPr>
                <w:rFonts w:ascii="Times New Roman"/>
                <w:szCs w:val="21"/>
              </w:rPr>
              <w:t>/℃</w:t>
            </w:r>
          </w:p>
        </w:tc>
      </w:tr>
      <w:tr w:rsidR="004F5D64" w14:paraId="2DF337F3" w14:textId="77777777">
        <w:trPr>
          <w:trHeight w:val="323"/>
          <w:jc w:val="center"/>
        </w:trPr>
        <w:tc>
          <w:tcPr>
            <w:tcW w:w="1275" w:type="dxa"/>
            <w:vMerge w:val="restart"/>
            <w:vAlign w:val="center"/>
          </w:tcPr>
          <w:p w14:paraId="2C17F2D7" w14:textId="77777777" w:rsidR="004F5D64" w:rsidRDefault="003347CC">
            <w:pPr>
              <w:pStyle w:val="affffb"/>
              <w:ind w:firstLineChars="0" w:firstLine="0"/>
              <w:jc w:val="center"/>
              <w:rPr>
                <w:rFonts w:ascii="Times New Roman"/>
                <w:szCs w:val="21"/>
              </w:rPr>
            </w:pPr>
            <w:r>
              <w:rPr>
                <w:rFonts w:ascii="Times New Roman"/>
                <w:szCs w:val="21"/>
              </w:rPr>
              <w:t>准确性</w:t>
            </w:r>
          </w:p>
          <w:p w14:paraId="2DCBDDD3" w14:textId="77777777" w:rsidR="004F5D64" w:rsidRDefault="003347CC">
            <w:pPr>
              <w:pStyle w:val="affffb"/>
              <w:ind w:firstLineChars="0" w:firstLine="0"/>
              <w:jc w:val="center"/>
              <w:rPr>
                <w:rFonts w:ascii="Times New Roman"/>
                <w:szCs w:val="21"/>
              </w:rPr>
            </w:pPr>
            <w:r>
              <w:rPr>
                <w:rFonts w:ascii="Times New Roman"/>
                <w:szCs w:val="21"/>
              </w:rPr>
              <w:t>稳定性</w:t>
            </w:r>
          </w:p>
        </w:tc>
        <w:tc>
          <w:tcPr>
            <w:tcW w:w="1843" w:type="dxa"/>
            <w:vAlign w:val="center"/>
          </w:tcPr>
          <w:p w14:paraId="0109B894" w14:textId="77777777" w:rsidR="004F5D64" w:rsidRDefault="003347CC">
            <w:pPr>
              <w:pStyle w:val="affffb"/>
              <w:ind w:firstLineChars="0" w:firstLine="0"/>
              <w:jc w:val="center"/>
              <w:rPr>
                <w:rFonts w:ascii="Times New Roman"/>
                <w:szCs w:val="21"/>
              </w:rPr>
            </w:pPr>
            <w:r>
              <w:rPr>
                <w:rFonts w:ascii="Times New Roman"/>
                <w:szCs w:val="21"/>
              </w:rPr>
              <w:t>额定制冷</w:t>
            </w:r>
          </w:p>
        </w:tc>
        <w:tc>
          <w:tcPr>
            <w:tcW w:w="1418" w:type="dxa"/>
            <w:vMerge w:val="restart"/>
            <w:vAlign w:val="center"/>
          </w:tcPr>
          <w:p w14:paraId="6CFABFD5"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27</w:t>
            </w:r>
          </w:p>
        </w:tc>
        <w:tc>
          <w:tcPr>
            <w:tcW w:w="1417" w:type="dxa"/>
            <w:vMerge w:val="restart"/>
            <w:vAlign w:val="center"/>
          </w:tcPr>
          <w:p w14:paraId="6A9E45D0"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19</w:t>
            </w:r>
          </w:p>
        </w:tc>
        <w:tc>
          <w:tcPr>
            <w:tcW w:w="1418" w:type="dxa"/>
            <w:vMerge w:val="restart"/>
            <w:vAlign w:val="center"/>
          </w:tcPr>
          <w:p w14:paraId="54E93678"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35</w:t>
            </w:r>
          </w:p>
        </w:tc>
        <w:tc>
          <w:tcPr>
            <w:tcW w:w="1382" w:type="dxa"/>
            <w:vMerge w:val="restart"/>
            <w:vAlign w:val="center"/>
          </w:tcPr>
          <w:p w14:paraId="11DB87BE"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24</w:t>
            </w:r>
          </w:p>
        </w:tc>
      </w:tr>
      <w:tr w:rsidR="004F5D64" w14:paraId="35FAE8ED" w14:textId="77777777">
        <w:trPr>
          <w:trHeight w:val="385"/>
          <w:jc w:val="center"/>
        </w:trPr>
        <w:tc>
          <w:tcPr>
            <w:tcW w:w="1275" w:type="dxa"/>
            <w:vMerge/>
          </w:tcPr>
          <w:p w14:paraId="66B63A65" w14:textId="77777777" w:rsidR="004F5D64" w:rsidRDefault="004F5D64">
            <w:pPr>
              <w:pStyle w:val="affffb"/>
              <w:ind w:firstLineChars="0" w:firstLine="0"/>
              <w:jc w:val="center"/>
              <w:rPr>
                <w:rFonts w:ascii="Times New Roman"/>
                <w:szCs w:val="21"/>
              </w:rPr>
            </w:pPr>
          </w:p>
        </w:tc>
        <w:tc>
          <w:tcPr>
            <w:tcW w:w="1843" w:type="dxa"/>
            <w:vAlign w:val="center"/>
          </w:tcPr>
          <w:p w14:paraId="77EB1BB7" w14:textId="77777777" w:rsidR="004F5D64" w:rsidRDefault="003347CC">
            <w:pPr>
              <w:pStyle w:val="affffb"/>
              <w:ind w:firstLineChars="0" w:firstLine="0"/>
              <w:jc w:val="center"/>
              <w:rPr>
                <w:rFonts w:ascii="Times New Roman"/>
                <w:szCs w:val="21"/>
              </w:rPr>
            </w:pPr>
            <w:r>
              <w:rPr>
                <w:rFonts w:ascii="Times New Roman"/>
                <w:szCs w:val="21"/>
              </w:rPr>
              <w:t>额定中间制冷</w:t>
            </w:r>
          </w:p>
        </w:tc>
        <w:tc>
          <w:tcPr>
            <w:tcW w:w="1418" w:type="dxa"/>
            <w:vMerge/>
            <w:vAlign w:val="center"/>
          </w:tcPr>
          <w:p w14:paraId="11933252" w14:textId="77777777" w:rsidR="004F5D64" w:rsidRDefault="004F5D64">
            <w:pPr>
              <w:pStyle w:val="affffb"/>
              <w:ind w:firstLineChars="0" w:firstLine="0"/>
              <w:jc w:val="center"/>
              <w:rPr>
                <w:rFonts w:ascii="Times New Roman" w:eastAsia="宋体磭.惭.."/>
                <w:szCs w:val="21"/>
              </w:rPr>
            </w:pPr>
          </w:p>
        </w:tc>
        <w:tc>
          <w:tcPr>
            <w:tcW w:w="1417" w:type="dxa"/>
            <w:vMerge/>
            <w:vAlign w:val="center"/>
          </w:tcPr>
          <w:p w14:paraId="56FE2A90" w14:textId="77777777" w:rsidR="004F5D64" w:rsidRDefault="004F5D64">
            <w:pPr>
              <w:pStyle w:val="affffb"/>
              <w:ind w:firstLineChars="0" w:firstLine="0"/>
              <w:jc w:val="center"/>
              <w:rPr>
                <w:rFonts w:ascii="Times New Roman" w:eastAsia="宋体磭.惭.."/>
                <w:szCs w:val="21"/>
              </w:rPr>
            </w:pPr>
          </w:p>
        </w:tc>
        <w:tc>
          <w:tcPr>
            <w:tcW w:w="1418" w:type="dxa"/>
            <w:vMerge/>
            <w:vAlign w:val="center"/>
          </w:tcPr>
          <w:p w14:paraId="6FB3A7AF" w14:textId="77777777" w:rsidR="004F5D64" w:rsidRDefault="004F5D64">
            <w:pPr>
              <w:pStyle w:val="affffb"/>
              <w:ind w:firstLineChars="0" w:firstLine="0"/>
              <w:jc w:val="center"/>
              <w:rPr>
                <w:rFonts w:ascii="Times New Roman" w:eastAsia="宋体磭.惭.."/>
                <w:szCs w:val="21"/>
              </w:rPr>
            </w:pPr>
          </w:p>
        </w:tc>
        <w:tc>
          <w:tcPr>
            <w:tcW w:w="1382" w:type="dxa"/>
            <w:vMerge/>
            <w:vAlign w:val="center"/>
          </w:tcPr>
          <w:p w14:paraId="5A34C874" w14:textId="77777777" w:rsidR="004F5D64" w:rsidRDefault="004F5D64">
            <w:pPr>
              <w:pStyle w:val="affffb"/>
              <w:ind w:firstLineChars="0" w:firstLine="0"/>
              <w:jc w:val="center"/>
              <w:rPr>
                <w:rFonts w:ascii="Times New Roman" w:eastAsia="宋体磭.惭.."/>
                <w:szCs w:val="21"/>
              </w:rPr>
            </w:pPr>
          </w:p>
        </w:tc>
      </w:tr>
      <w:tr w:rsidR="004F5D64" w14:paraId="21979613" w14:textId="77777777">
        <w:trPr>
          <w:trHeight w:val="406"/>
          <w:jc w:val="center"/>
        </w:trPr>
        <w:tc>
          <w:tcPr>
            <w:tcW w:w="1275" w:type="dxa"/>
            <w:vMerge/>
          </w:tcPr>
          <w:p w14:paraId="75C69D51" w14:textId="77777777" w:rsidR="004F5D64" w:rsidRDefault="004F5D64">
            <w:pPr>
              <w:pStyle w:val="affffb"/>
              <w:ind w:firstLineChars="0" w:firstLine="0"/>
              <w:jc w:val="center"/>
              <w:rPr>
                <w:rFonts w:ascii="Times New Roman"/>
                <w:szCs w:val="21"/>
              </w:rPr>
            </w:pPr>
          </w:p>
        </w:tc>
        <w:tc>
          <w:tcPr>
            <w:tcW w:w="1843" w:type="dxa"/>
            <w:vAlign w:val="center"/>
          </w:tcPr>
          <w:p w14:paraId="5F8E28BB" w14:textId="77777777" w:rsidR="004F5D64" w:rsidRDefault="003347CC">
            <w:pPr>
              <w:pStyle w:val="affffb"/>
              <w:ind w:firstLineChars="0" w:firstLine="0"/>
              <w:jc w:val="center"/>
              <w:rPr>
                <w:rFonts w:ascii="Times New Roman"/>
                <w:szCs w:val="21"/>
              </w:rPr>
            </w:pPr>
            <w:r>
              <w:rPr>
                <w:rFonts w:ascii="Times New Roman"/>
                <w:szCs w:val="21"/>
              </w:rPr>
              <w:t>额定最小制冷</w:t>
            </w:r>
          </w:p>
        </w:tc>
        <w:tc>
          <w:tcPr>
            <w:tcW w:w="1418" w:type="dxa"/>
            <w:vMerge/>
            <w:vAlign w:val="center"/>
          </w:tcPr>
          <w:p w14:paraId="6BBD74F5" w14:textId="77777777" w:rsidR="004F5D64" w:rsidRDefault="004F5D64">
            <w:pPr>
              <w:pStyle w:val="affffb"/>
              <w:ind w:firstLineChars="0" w:firstLine="0"/>
              <w:jc w:val="center"/>
              <w:rPr>
                <w:rFonts w:ascii="Times New Roman" w:eastAsia="宋体磭.惭.."/>
                <w:szCs w:val="21"/>
              </w:rPr>
            </w:pPr>
          </w:p>
        </w:tc>
        <w:tc>
          <w:tcPr>
            <w:tcW w:w="1417" w:type="dxa"/>
            <w:vMerge/>
            <w:vAlign w:val="center"/>
          </w:tcPr>
          <w:p w14:paraId="5E3CD1D7" w14:textId="77777777" w:rsidR="004F5D64" w:rsidRDefault="004F5D64">
            <w:pPr>
              <w:pStyle w:val="affffb"/>
              <w:ind w:firstLineChars="0" w:firstLine="0"/>
              <w:jc w:val="center"/>
              <w:rPr>
                <w:rFonts w:ascii="Times New Roman" w:eastAsia="宋体磭.惭.."/>
                <w:szCs w:val="21"/>
              </w:rPr>
            </w:pPr>
          </w:p>
        </w:tc>
        <w:tc>
          <w:tcPr>
            <w:tcW w:w="1418" w:type="dxa"/>
            <w:vMerge/>
            <w:vAlign w:val="center"/>
          </w:tcPr>
          <w:p w14:paraId="5E4B023D" w14:textId="77777777" w:rsidR="004F5D64" w:rsidRDefault="004F5D64">
            <w:pPr>
              <w:pStyle w:val="affffb"/>
              <w:ind w:firstLineChars="0" w:firstLine="0"/>
              <w:jc w:val="center"/>
              <w:rPr>
                <w:rFonts w:ascii="Times New Roman" w:eastAsia="宋体磭.惭.."/>
                <w:szCs w:val="21"/>
              </w:rPr>
            </w:pPr>
          </w:p>
        </w:tc>
        <w:tc>
          <w:tcPr>
            <w:tcW w:w="1382" w:type="dxa"/>
            <w:vMerge/>
            <w:vAlign w:val="center"/>
          </w:tcPr>
          <w:p w14:paraId="7EA1D5E4" w14:textId="77777777" w:rsidR="004F5D64" w:rsidRDefault="004F5D64">
            <w:pPr>
              <w:pStyle w:val="affffb"/>
              <w:ind w:firstLineChars="0" w:firstLine="0"/>
              <w:jc w:val="center"/>
              <w:rPr>
                <w:rFonts w:ascii="Times New Roman" w:eastAsia="宋体磭.惭.."/>
                <w:szCs w:val="21"/>
              </w:rPr>
            </w:pPr>
          </w:p>
        </w:tc>
      </w:tr>
      <w:tr w:rsidR="004F5D64" w14:paraId="742AB61D" w14:textId="77777777">
        <w:trPr>
          <w:trHeight w:val="395"/>
          <w:jc w:val="center"/>
        </w:trPr>
        <w:tc>
          <w:tcPr>
            <w:tcW w:w="1275" w:type="dxa"/>
            <w:vMerge/>
          </w:tcPr>
          <w:p w14:paraId="4F650F53" w14:textId="77777777" w:rsidR="004F5D64" w:rsidRDefault="004F5D64">
            <w:pPr>
              <w:pStyle w:val="affffb"/>
              <w:ind w:firstLineChars="0" w:firstLine="0"/>
              <w:jc w:val="center"/>
              <w:rPr>
                <w:rFonts w:ascii="Times New Roman"/>
                <w:szCs w:val="21"/>
              </w:rPr>
            </w:pPr>
          </w:p>
        </w:tc>
        <w:tc>
          <w:tcPr>
            <w:tcW w:w="1843" w:type="dxa"/>
            <w:vAlign w:val="center"/>
          </w:tcPr>
          <w:p w14:paraId="7309B45F" w14:textId="77777777" w:rsidR="004F5D64" w:rsidRDefault="003347CC">
            <w:pPr>
              <w:pStyle w:val="affffb"/>
              <w:ind w:firstLineChars="0" w:firstLine="0"/>
              <w:jc w:val="center"/>
              <w:rPr>
                <w:rFonts w:ascii="Times New Roman"/>
                <w:szCs w:val="21"/>
              </w:rPr>
            </w:pPr>
            <w:r>
              <w:rPr>
                <w:rFonts w:ascii="Times New Roman"/>
                <w:szCs w:val="21"/>
              </w:rPr>
              <w:t>额定制热</w:t>
            </w:r>
          </w:p>
        </w:tc>
        <w:tc>
          <w:tcPr>
            <w:tcW w:w="1418" w:type="dxa"/>
            <w:vMerge w:val="restart"/>
            <w:vAlign w:val="center"/>
          </w:tcPr>
          <w:p w14:paraId="56599CD1"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20</w:t>
            </w:r>
          </w:p>
        </w:tc>
        <w:tc>
          <w:tcPr>
            <w:tcW w:w="1417" w:type="dxa"/>
            <w:vMerge w:val="restart"/>
            <w:vAlign w:val="center"/>
          </w:tcPr>
          <w:p w14:paraId="46E1E4F4"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15</w:t>
            </w:r>
          </w:p>
        </w:tc>
        <w:tc>
          <w:tcPr>
            <w:tcW w:w="1418" w:type="dxa"/>
            <w:vMerge w:val="restart"/>
            <w:vAlign w:val="center"/>
          </w:tcPr>
          <w:p w14:paraId="6319351D"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7</w:t>
            </w:r>
          </w:p>
        </w:tc>
        <w:tc>
          <w:tcPr>
            <w:tcW w:w="1382" w:type="dxa"/>
            <w:vMerge w:val="restart"/>
            <w:vAlign w:val="center"/>
          </w:tcPr>
          <w:p w14:paraId="59177685"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6</w:t>
            </w:r>
          </w:p>
        </w:tc>
      </w:tr>
      <w:tr w:rsidR="004F5D64" w14:paraId="316DB41B" w14:textId="77777777">
        <w:trPr>
          <w:trHeight w:val="395"/>
          <w:jc w:val="center"/>
        </w:trPr>
        <w:tc>
          <w:tcPr>
            <w:tcW w:w="1275" w:type="dxa"/>
            <w:vMerge/>
          </w:tcPr>
          <w:p w14:paraId="259962A9" w14:textId="77777777" w:rsidR="004F5D64" w:rsidRDefault="004F5D64">
            <w:pPr>
              <w:pStyle w:val="affffb"/>
              <w:ind w:firstLineChars="0" w:firstLine="0"/>
              <w:jc w:val="center"/>
              <w:rPr>
                <w:rFonts w:ascii="Times New Roman"/>
                <w:szCs w:val="21"/>
              </w:rPr>
            </w:pPr>
          </w:p>
        </w:tc>
        <w:tc>
          <w:tcPr>
            <w:tcW w:w="1843" w:type="dxa"/>
            <w:vAlign w:val="center"/>
          </w:tcPr>
          <w:p w14:paraId="086AA512" w14:textId="77777777" w:rsidR="004F5D64" w:rsidRDefault="003347CC">
            <w:pPr>
              <w:pStyle w:val="affffb"/>
              <w:ind w:firstLineChars="0" w:firstLine="0"/>
              <w:jc w:val="center"/>
              <w:rPr>
                <w:rFonts w:ascii="Times New Roman"/>
                <w:szCs w:val="21"/>
              </w:rPr>
            </w:pPr>
            <w:r>
              <w:rPr>
                <w:rFonts w:ascii="Times New Roman"/>
                <w:szCs w:val="21"/>
              </w:rPr>
              <w:t>额定</w:t>
            </w:r>
            <w:proofErr w:type="gramStart"/>
            <w:r>
              <w:rPr>
                <w:rFonts w:ascii="Times New Roman"/>
                <w:szCs w:val="21"/>
              </w:rPr>
              <w:t>中间制</w:t>
            </w:r>
            <w:proofErr w:type="gramEnd"/>
            <w:r>
              <w:rPr>
                <w:rFonts w:ascii="Times New Roman"/>
                <w:szCs w:val="21"/>
              </w:rPr>
              <w:t>热</w:t>
            </w:r>
          </w:p>
        </w:tc>
        <w:tc>
          <w:tcPr>
            <w:tcW w:w="1418" w:type="dxa"/>
            <w:vMerge/>
            <w:vAlign w:val="center"/>
          </w:tcPr>
          <w:p w14:paraId="7E4B5570" w14:textId="77777777" w:rsidR="004F5D64" w:rsidRDefault="004F5D64">
            <w:pPr>
              <w:pStyle w:val="affffb"/>
              <w:ind w:firstLineChars="0" w:firstLine="0"/>
              <w:jc w:val="center"/>
              <w:rPr>
                <w:rFonts w:ascii="Times New Roman" w:eastAsia="宋体磭.惭.."/>
                <w:szCs w:val="21"/>
              </w:rPr>
            </w:pPr>
          </w:p>
        </w:tc>
        <w:tc>
          <w:tcPr>
            <w:tcW w:w="1417" w:type="dxa"/>
            <w:vMerge/>
            <w:vAlign w:val="center"/>
          </w:tcPr>
          <w:p w14:paraId="2B19A8D8" w14:textId="77777777" w:rsidR="004F5D64" w:rsidRDefault="004F5D64">
            <w:pPr>
              <w:pStyle w:val="affffb"/>
              <w:ind w:firstLineChars="0" w:firstLine="0"/>
              <w:jc w:val="center"/>
              <w:rPr>
                <w:rFonts w:ascii="Times New Roman" w:eastAsia="宋体磭.惭.."/>
                <w:szCs w:val="21"/>
              </w:rPr>
            </w:pPr>
          </w:p>
        </w:tc>
        <w:tc>
          <w:tcPr>
            <w:tcW w:w="1418" w:type="dxa"/>
            <w:vMerge/>
            <w:vAlign w:val="center"/>
          </w:tcPr>
          <w:p w14:paraId="126F2363" w14:textId="77777777" w:rsidR="004F5D64" w:rsidRDefault="004F5D64">
            <w:pPr>
              <w:pStyle w:val="affffb"/>
              <w:ind w:firstLineChars="0" w:firstLine="0"/>
              <w:jc w:val="center"/>
              <w:rPr>
                <w:rFonts w:ascii="Times New Roman" w:eastAsia="宋体磭.惭.."/>
                <w:szCs w:val="21"/>
              </w:rPr>
            </w:pPr>
          </w:p>
        </w:tc>
        <w:tc>
          <w:tcPr>
            <w:tcW w:w="1382" w:type="dxa"/>
            <w:vMerge/>
            <w:vAlign w:val="center"/>
          </w:tcPr>
          <w:p w14:paraId="4CAD5A4A" w14:textId="77777777" w:rsidR="004F5D64" w:rsidRDefault="004F5D64">
            <w:pPr>
              <w:pStyle w:val="affffb"/>
              <w:ind w:firstLineChars="0" w:firstLine="0"/>
              <w:jc w:val="center"/>
              <w:rPr>
                <w:rFonts w:ascii="Times New Roman" w:eastAsia="宋体磭.惭.."/>
                <w:szCs w:val="21"/>
              </w:rPr>
            </w:pPr>
          </w:p>
        </w:tc>
      </w:tr>
      <w:tr w:rsidR="004F5D64" w14:paraId="40DA53BE" w14:textId="77777777">
        <w:trPr>
          <w:trHeight w:val="395"/>
          <w:jc w:val="center"/>
        </w:trPr>
        <w:tc>
          <w:tcPr>
            <w:tcW w:w="1275" w:type="dxa"/>
            <w:vMerge/>
          </w:tcPr>
          <w:p w14:paraId="58A346E0" w14:textId="77777777" w:rsidR="004F5D64" w:rsidRDefault="004F5D64">
            <w:pPr>
              <w:pStyle w:val="affffb"/>
              <w:ind w:firstLineChars="0" w:firstLine="0"/>
              <w:jc w:val="center"/>
              <w:rPr>
                <w:rFonts w:ascii="Times New Roman"/>
                <w:szCs w:val="21"/>
              </w:rPr>
            </w:pPr>
          </w:p>
        </w:tc>
        <w:tc>
          <w:tcPr>
            <w:tcW w:w="1843" w:type="dxa"/>
            <w:vAlign w:val="center"/>
          </w:tcPr>
          <w:p w14:paraId="0AE2DBC4" w14:textId="77777777" w:rsidR="004F5D64" w:rsidRDefault="003347CC">
            <w:pPr>
              <w:pStyle w:val="affffb"/>
              <w:ind w:firstLineChars="0" w:firstLine="0"/>
              <w:jc w:val="center"/>
              <w:rPr>
                <w:rFonts w:ascii="Times New Roman"/>
                <w:szCs w:val="21"/>
              </w:rPr>
            </w:pPr>
            <w:r>
              <w:rPr>
                <w:rFonts w:ascii="Times New Roman"/>
                <w:szCs w:val="21"/>
              </w:rPr>
              <w:t>额定最小制热</w:t>
            </w:r>
          </w:p>
        </w:tc>
        <w:tc>
          <w:tcPr>
            <w:tcW w:w="1418" w:type="dxa"/>
            <w:vMerge/>
            <w:vAlign w:val="center"/>
          </w:tcPr>
          <w:p w14:paraId="3C15A041" w14:textId="77777777" w:rsidR="004F5D64" w:rsidRDefault="004F5D64">
            <w:pPr>
              <w:pStyle w:val="affffb"/>
              <w:ind w:firstLineChars="0" w:firstLine="0"/>
              <w:jc w:val="center"/>
              <w:rPr>
                <w:rFonts w:ascii="Times New Roman" w:eastAsia="宋体磭.惭.."/>
                <w:szCs w:val="21"/>
              </w:rPr>
            </w:pPr>
          </w:p>
        </w:tc>
        <w:tc>
          <w:tcPr>
            <w:tcW w:w="1417" w:type="dxa"/>
            <w:vMerge/>
            <w:vAlign w:val="center"/>
          </w:tcPr>
          <w:p w14:paraId="24B1C458" w14:textId="77777777" w:rsidR="004F5D64" w:rsidRDefault="004F5D64">
            <w:pPr>
              <w:pStyle w:val="affffb"/>
              <w:ind w:firstLineChars="0" w:firstLine="0"/>
              <w:jc w:val="center"/>
              <w:rPr>
                <w:rFonts w:ascii="Times New Roman" w:eastAsia="宋体磭.惭.."/>
                <w:szCs w:val="21"/>
              </w:rPr>
            </w:pPr>
          </w:p>
        </w:tc>
        <w:tc>
          <w:tcPr>
            <w:tcW w:w="1418" w:type="dxa"/>
            <w:vMerge/>
            <w:vAlign w:val="center"/>
          </w:tcPr>
          <w:p w14:paraId="52C61891" w14:textId="77777777" w:rsidR="004F5D64" w:rsidRDefault="004F5D64">
            <w:pPr>
              <w:pStyle w:val="affffb"/>
              <w:ind w:firstLineChars="0" w:firstLine="0"/>
              <w:jc w:val="center"/>
              <w:rPr>
                <w:rFonts w:ascii="Times New Roman" w:eastAsia="宋体磭.惭.."/>
                <w:szCs w:val="21"/>
              </w:rPr>
            </w:pPr>
          </w:p>
        </w:tc>
        <w:tc>
          <w:tcPr>
            <w:tcW w:w="1382" w:type="dxa"/>
            <w:vMerge/>
            <w:vAlign w:val="center"/>
          </w:tcPr>
          <w:p w14:paraId="14A96026" w14:textId="77777777" w:rsidR="004F5D64" w:rsidRDefault="004F5D64">
            <w:pPr>
              <w:pStyle w:val="affffb"/>
              <w:ind w:firstLineChars="0" w:firstLine="0"/>
              <w:jc w:val="center"/>
              <w:rPr>
                <w:rFonts w:ascii="Times New Roman" w:eastAsia="宋体磭.惭.."/>
                <w:szCs w:val="21"/>
              </w:rPr>
            </w:pPr>
          </w:p>
        </w:tc>
      </w:tr>
      <w:tr w:rsidR="004F5D64" w14:paraId="4A0D5257" w14:textId="77777777">
        <w:trPr>
          <w:trHeight w:val="395"/>
          <w:jc w:val="center"/>
        </w:trPr>
        <w:tc>
          <w:tcPr>
            <w:tcW w:w="1275" w:type="dxa"/>
            <w:vMerge/>
          </w:tcPr>
          <w:p w14:paraId="12CB73DF" w14:textId="77777777" w:rsidR="004F5D64" w:rsidRDefault="004F5D64">
            <w:pPr>
              <w:pStyle w:val="affffb"/>
              <w:ind w:firstLineChars="0" w:firstLine="0"/>
              <w:jc w:val="center"/>
              <w:rPr>
                <w:rFonts w:ascii="Times New Roman"/>
                <w:szCs w:val="21"/>
              </w:rPr>
            </w:pPr>
          </w:p>
        </w:tc>
        <w:tc>
          <w:tcPr>
            <w:tcW w:w="1843" w:type="dxa"/>
            <w:vAlign w:val="center"/>
          </w:tcPr>
          <w:p w14:paraId="2228EF4E" w14:textId="77777777" w:rsidR="004F5D64" w:rsidRDefault="003347CC">
            <w:pPr>
              <w:pStyle w:val="affffb"/>
              <w:ind w:firstLineChars="0" w:firstLine="0"/>
              <w:jc w:val="center"/>
              <w:rPr>
                <w:rFonts w:ascii="Times New Roman"/>
                <w:szCs w:val="21"/>
              </w:rPr>
            </w:pPr>
            <w:r>
              <w:rPr>
                <w:rFonts w:ascii="Times New Roman"/>
                <w:szCs w:val="21"/>
              </w:rPr>
              <w:t>低温制热</w:t>
            </w:r>
          </w:p>
        </w:tc>
        <w:tc>
          <w:tcPr>
            <w:tcW w:w="1418" w:type="dxa"/>
            <w:vAlign w:val="center"/>
          </w:tcPr>
          <w:p w14:paraId="17714D25"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20</w:t>
            </w:r>
          </w:p>
        </w:tc>
        <w:tc>
          <w:tcPr>
            <w:tcW w:w="1417" w:type="dxa"/>
            <w:vAlign w:val="center"/>
          </w:tcPr>
          <w:p w14:paraId="70A934B1"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15</w:t>
            </w:r>
          </w:p>
        </w:tc>
        <w:tc>
          <w:tcPr>
            <w:tcW w:w="1418" w:type="dxa"/>
            <w:vAlign w:val="center"/>
          </w:tcPr>
          <w:p w14:paraId="2657699B"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2</w:t>
            </w:r>
          </w:p>
        </w:tc>
        <w:tc>
          <w:tcPr>
            <w:tcW w:w="1382" w:type="dxa"/>
            <w:vAlign w:val="center"/>
          </w:tcPr>
          <w:p w14:paraId="027B2A2B"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1</w:t>
            </w:r>
          </w:p>
        </w:tc>
      </w:tr>
    </w:tbl>
    <w:p w14:paraId="7C1CBF93" w14:textId="77777777" w:rsidR="004F5D64" w:rsidRDefault="003347CC">
      <w:pPr>
        <w:spacing w:line="440" w:lineRule="exact"/>
        <w:rPr>
          <w:snapToGrid w:val="0"/>
          <w:kern w:val="0"/>
          <w:szCs w:val="20"/>
        </w:rPr>
      </w:pPr>
      <w:r>
        <w:rPr>
          <w:rFonts w:hint="eastAsia"/>
          <w:snapToGrid w:val="0"/>
          <w:kern w:val="0"/>
          <w:szCs w:val="20"/>
        </w:rPr>
        <w:t xml:space="preserve">5.3.1.2 </w:t>
      </w:r>
      <w:r>
        <w:rPr>
          <w:rFonts w:hint="eastAsia"/>
          <w:snapToGrid w:val="0"/>
          <w:kern w:val="0"/>
          <w:szCs w:val="20"/>
        </w:rPr>
        <w:t>标定方法</w:t>
      </w:r>
    </w:p>
    <w:p w14:paraId="75EE77CA" w14:textId="77777777" w:rsidR="004F5D64" w:rsidRDefault="003347CC">
      <w:pPr>
        <w:shd w:val="clear" w:color="auto" w:fill="FFFFFF"/>
        <w:adjustRightInd w:val="0"/>
        <w:snapToGrid w:val="0"/>
        <w:spacing w:line="360" w:lineRule="auto"/>
        <w:ind w:firstLineChars="200" w:firstLine="420"/>
        <w:rPr>
          <w:kern w:val="0"/>
          <w:szCs w:val="21"/>
        </w:rPr>
      </w:pPr>
      <w:r>
        <w:rPr>
          <w:rFonts w:hint="eastAsia"/>
          <w:kern w:val="0"/>
          <w:szCs w:val="21"/>
        </w:rPr>
        <w:t>选择一套多联机，按照</w:t>
      </w:r>
      <w:r>
        <w:rPr>
          <w:rFonts w:hint="eastAsia"/>
          <w:kern w:val="0"/>
          <w:szCs w:val="21"/>
        </w:rPr>
        <w:t>GB/T 18837-2015</w:t>
      </w:r>
      <w:r>
        <w:rPr>
          <w:rFonts w:hint="eastAsia"/>
          <w:kern w:val="0"/>
          <w:szCs w:val="21"/>
        </w:rPr>
        <w:t>规定的要求安装在</w:t>
      </w:r>
      <w:proofErr w:type="gramStart"/>
      <w:r>
        <w:rPr>
          <w:rFonts w:hint="eastAsia"/>
          <w:kern w:val="0"/>
          <w:szCs w:val="21"/>
        </w:rPr>
        <w:t>焓</w:t>
      </w:r>
      <w:proofErr w:type="gramEnd"/>
      <w:r>
        <w:rPr>
          <w:rFonts w:hint="eastAsia"/>
          <w:kern w:val="0"/>
          <w:szCs w:val="21"/>
        </w:rPr>
        <w:t>差实验室，按照表</w:t>
      </w:r>
      <w:r>
        <w:rPr>
          <w:rFonts w:hint="eastAsia"/>
          <w:kern w:val="0"/>
          <w:szCs w:val="21"/>
        </w:rPr>
        <w:t>8</w:t>
      </w:r>
      <w:r>
        <w:rPr>
          <w:rFonts w:hint="eastAsia"/>
          <w:kern w:val="0"/>
          <w:szCs w:val="21"/>
        </w:rPr>
        <w:t>中规定的试验项目和工况对多联机监控平台的稳定性和准确性进行标定试验。测试前，对于多联机监控平台计算制冷（热）量、制冷（热）消耗功率所用到的采集参数，在机组采集参数传感器的所在位置布置热电偶或频率计等传感器。样机安装完毕后，设置试验工况，开机进行试验，同时启动多联机监控平台和试验室采集软件采集数据。</w:t>
      </w:r>
      <w:proofErr w:type="gramStart"/>
      <w:r>
        <w:rPr>
          <w:rFonts w:hint="eastAsia"/>
          <w:kern w:val="0"/>
          <w:szCs w:val="21"/>
        </w:rPr>
        <w:t>待试验</w:t>
      </w:r>
      <w:proofErr w:type="gramEnd"/>
      <w:r>
        <w:rPr>
          <w:rFonts w:hint="eastAsia"/>
          <w:kern w:val="0"/>
          <w:szCs w:val="21"/>
        </w:rPr>
        <w:t>工况稳定后，样机继续运行不少于</w:t>
      </w:r>
      <w:r>
        <w:rPr>
          <w:rFonts w:hint="eastAsia"/>
          <w:kern w:val="0"/>
          <w:szCs w:val="21"/>
        </w:rPr>
        <w:t>1h</w:t>
      </w:r>
      <w:r>
        <w:rPr>
          <w:rFonts w:hint="eastAsia"/>
          <w:kern w:val="0"/>
          <w:szCs w:val="21"/>
        </w:rPr>
        <w:t>。进行低温制热时，试验工况稳定后，样机继续运行不少于</w:t>
      </w:r>
      <w:r>
        <w:rPr>
          <w:rFonts w:hint="eastAsia"/>
          <w:kern w:val="0"/>
          <w:szCs w:val="21"/>
        </w:rPr>
        <w:t>1h</w:t>
      </w:r>
      <w:r>
        <w:rPr>
          <w:rFonts w:hint="eastAsia"/>
          <w:kern w:val="0"/>
          <w:szCs w:val="21"/>
        </w:rPr>
        <w:t>且至少包含一个完整的除霜循环。</w:t>
      </w:r>
    </w:p>
    <w:p w14:paraId="5876774B" w14:textId="77777777" w:rsidR="004F5D64" w:rsidRDefault="003347CC">
      <w:pPr>
        <w:spacing w:line="440" w:lineRule="exact"/>
        <w:rPr>
          <w:rFonts w:asciiTheme="minorEastAsia" w:hAnsiTheme="minorEastAsia" w:hint="eastAsia"/>
          <w:szCs w:val="21"/>
        </w:rPr>
      </w:pPr>
      <w:r>
        <w:rPr>
          <w:rFonts w:hint="eastAsia"/>
          <w:snapToGrid w:val="0"/>
          <w:kern w:val="0"/>
          <w:szCs w:val="20"/>
        </w:rPr>
        <w:t>5.3.1.3</w:t>
      </w:r>
      <w:r>
        <w:rPr>
          <w:rFonts w:hint="eastAsia"/>
          <w:snapToGrid w:val="0"/>
          <w:kern w:val="0"/>
          <w:szCs w:val="20"/>
        </w:rPr>
        <w:t>标定要求</w:t>
      </w:r>
    </w:p>
    <w:p w14:paraId="53CB5C46" w14:textId="77777777" w:rsidR="004F5D64" w:rsidRDefault="003347CC">
      <w:pPr>
        <w:pStyle w:val="affff9"/>
        <w:numPr>
          <w:ilvl w:val="0"/>
          <w:numId w:val="33"/>
        </w:numPr>
        <w:shd w:val="clear" w:color="auto" w:fill="FFFFFF"/>
        <w:adjustRightInd w:val="0"/>
        <w:snapToGrid w:val="0"/>
        <w:spacing w:line="360" w:lineRule="auto"/>
        <w:ind w:firstLineChars="0"/>
        <w:rPr>
          <w:kern w:val="0"/>
          <w:szCs w:val="21"/>
        </w:rPr>
      </w:pPr>
      <w:r>
        <w:rPr>
          <w:rFonts w:hint="eastAsia"/>
          <w:kern w:val="0"/>
          <w:szCs w:val="21"/>
        </w:rPr>
        <w:t>稳定性</w:t>
      </w:r>
    </w:p>
    <w:p w14:paraId="3B9FD614" w14:textId="77777777" w:rsidR="004F5D64" w:rsidRDefault="003347CC">
      <w:pPr>
        <w:shd w:val="clear" w:color="auto" w:fill="FFFFFF"/>
        <w:adjustRightInd w:val="0"/>
        <w:snapToGrid w:val="0"/>
        <w:spacing w:line="360" w:lineRule="auto"/>
        <w:ind w:firstLineChars="200" w:firstLine="420"/>
        <w:rPr>
          <w:kern w:val="0"/>
          <w:szCs w:val="21"/>
        </w:rPr>
      </w:pPr>
      <w:r>
        <w:rPr>
          <w:rFonts w:hint="eastAsia"/>
          <w:kern w:val="0"/>
          <w:szCs w:val="21"/>
        </w:rPr>
        <w:t>试验室标定过程中，多联机监控平台中的传感器读数和计算结果应稳定，不应出现异常或者无法读数或显示问题。</w:t>
      </w:r>
    </w:p>
    <w:p w14:paraId="7DE47F46" w14:textId="77777777" w:rsidR="004F5D64" w:rsidRDefault="003347CC">
      <w:pPr>
        <w:pStyle w:val="affff9"/>
        <w:numPr>
          <w:ilvl w:val="0"/>
          <w:numId w:val="33"/>
        </w:numPr>
        <w:shd w:val="clear" w:color="auto" w:fill="FFFFFF"/>
        <w:adjustRightInd w:val="0"/>
        <w:snapToGrid w:val="0"/>
        <w:spacing w:line="360" w:lineRule="auto"/>
        <w:ind w:firstLineChars="0"/>
        <w:rPr>
          <w:kern w:val="0"/>
          <w:szCs w:val="21"/>
        </w:rPr>
      </w:pPr>
      <w:r>
        <w:rPr>
          <w:rFonts w:hint="eastAsia"/>
          <w:kern w:val="0"/>
          <w:szCs w:val="21"/>
        </w:rPr>
        <w:t>准确性</w:t>
      </w:r>
    </w:p>
    <w:p w14:paraId="41F3A19B" w14:textId="77777777" w:rsidR="004F5D64" w:rsidRDefault="003347CC">
      <w:pPr>
        <w:shd w:val="clear" w:color="auto" w:fill="FFFFFF"/>
        <w:adjustRightInd w:val="0"/>
        <w:snapToGrid w:val="0"/>
        <w:spacing w:line="360" w:lineRule="auto"/>
        <w:ind w:firstLineChars="200" w:firstLine="420"/>
        <w:rPr>
          <w:kern w:val="0"/>
          <w:szCs w:val="21"/>
        </w:rPr>
      </w:pPr>
      <w:r>
        <w:rPr>
          <w:rFonts w:hint="eastAsia"/>
          <w:kern w:val="0"/>
          <w:szCs w:val="21"/>
        </w:rPr>
        <w:t>试验室标定过程中，多联机监控平台中的传感器读数和计算结果应满足下述要求：</w:t>
      </w:r>
    </w:p>
    <w:p w14:paraId="3A8B96D8" w14:textId="77777777" w:rsidR="004F5D64" w:rsidRDefault="003347CC">
      <w:pPr>
        <w:pStyle w:val="affff9"/>
        <w:numPr>
          <w:ilvl w:val="0"/>
          <w:numId w:val="34"/>
        </w:numPr>
        <w:shd w:val="clear" w:color="auto" w:fill="FFFFFF"/>
        <w:adjustRightInd w:val="0"/>
        <w:snapToGrid w:val="0"/>
        <w:spacing w:line="360" w:lineRule="auto"/>
        <w:ind w:firstLineChars="0"/>
        <w:rPr>
          <w:kern w:val="0"/>
          <w:szCs w:val="21"/>
        </w:rPr>
      </w:pPr>
      <w:r>
        <w:rPr>
          <w:rFonts w:hint="eastAsia"/>
          <w:kern w:val="0"/>
          <w:szCs w:val="21"/>
        </w:rPr>
        <w:t>传感器：多联机监控平台中传感器读数与实验室布置传感器读数之间的偏差不应过大，如空气干湿球温度传感器偏差不超过</w:t>
      </w:r>
      <w:r>
        <w:rPr>
          <w:rFonts w:hint="eastAsia"/>
          <w:kern w:val="0"/>
          <w:szCs w:val="21"/>
        </w:rPr>
        <w:t>0.5</w:t>
      </w:r>
      <w:r>
        <w:rPr>
          <w:rFonts w:hint="eastAsia"/>
          <w:kern w:val="0"/>
          <w:szCs w:val="21"/>
        </w:rPr>
        <w:t>℃，压力传感器偏差不超过</w:t>
      </w:r>
      <w:r>
        <w:rPr>
          <w:rFonts w:hint="eastAsia"/>
          <w:kern w:val="0"/>
          <w:szCs w:val="21"/>
        </w:rPr>
        <w:t>0.2MPa</w:t>
      </w:r>
      <w:r>
        <w:rPr>
          <w:rFonts w:hint="eastAsia"/>
          <w:kern w:val="0"/>
          <w:szCs w:val="21"/>
        </w:rPr>
        <w:t>，频率等其他传感器偏差不超过</w:t>
      </w:r>
      <w:r>
        <w:rPr>
          <w:rFonts w:hint="eastAsia"/>
          <w:kern w:val="0"/>
          <w:szCs w:val="21"/>
        </w:rPr>
        <w:t>5%</w:t>
      </w:r>
      <w:r>
        <w:rPr>
          <w:rFonts w:hint="eastAsia"/>
          <w:kern w:val="0"/>
          <w:szCs w:val="21"/>
        </w:rPr>
        <w:t>等。</w:t>
      </w:r>
    </w:p>
    <w:p w14:paraId="1826A6A7" w14:textId="77777777" w:rsidR="004F5D64" w:rsidRDefault="003347CC">
      <w:pPr>
        <w:pStyle w:val="affff9"/>
        <w:numPr>
          <w:ilvl w:val="0"/>
          <w:numId w:val="34"/>
        </w:numPr>
        <w:spacing w:line="276" w:lineRule="auto"/>
        <w:ind w:firstLineChars="0"/>
        <w:rPr>
          <w:kern w:val="0"/>
          <w:szCs w:val="21"/>
        </w:rPr>
      </w:pPr>
      <w:r>
        <w:rPr>
          <w:rFonts w:hint="eastAsia"/>
          <w:kern w:val="0"/>
          <w:szCs w:val="21"/>
        </w:rPr>
        <w:t>额定制冷（热）：多联机监控平台计算的制冷（热）量、制冷（热）消耗功率与</w:t>
      </w:r>
      <w:proofErr w:type="gramStart"/>
      <w:r>
        <w:rPr>
          <w:rFonts w:hint="eastAsia"/>
          <w:kern w:val="0"/>
          <w:szCs w:val="21"/>
        </w:rPr>
        <w:t>焓</w:t>
      </w:r>
      <w:proofErr w:type="gramEnd"/>
      <w:r>
        <w:rPr>
          <w:rFonts w:hint="eastAsia"/>
          <w:kern w:val="0"/>
          <w:szCs w:val="21"/>
        </w:rPr>
        <w:t>差试验室测量的制冷（热）量之间的相对偏差不应超过</w:t>
      </w:r>
      <w:r>
        <w:rPr>
          <w:rFonts w:hint="eastAsia"/>
          <w:kern w:val="0"/>
          <w:szCs w:val="21"/>
        </w:rPr>
        <w:t>10%</w:t>
      </w:r>
      <w:r>
        <w:rPr>
          <w:rFonts w:hint="eastAsia"/>
          <w:kern w:val="0"/>
          <w:szCs w:val="21"/>
        </w:rPr>
        <w:t>、制冷（热）消耗功率之间的相对偏差不应超过</w:t>
      </w:r>
      <w:r>
        <w:rPr>
          <w:rFonts w:hint="eastAsia"/>
          <w:kern w:val="0"/>
          <w:szCs w:val="21"/>
        </w:rPr>
        <w:t>5%</w:t>
      </w:r>
      <w:r>
        <w:rPr>
          <w:rFonts w:hint="eastAsia"/>
          <w:kern w:val="0"/>
          <w:szCs w:val="21"/>
        </w:rPr>
        <w:t>。</w:t>
      </w:r>
    </w:p>
    <w:p w14:paraId="1DD40167" w14:textId="77777777" w:rsidR="004F5D64" w:rsidRDefault="003347CC">
      <w:pPr>
        <w:pStyle w:val="affff9"/>
        <w:numPr>
          <w:ilvl w:val="0"/>
          <w:numId w:val="34"/>
        </w:numPr>
        <w:shd w:val="clear" w:color="auto" w:fill="FFFFFF"/>
        <w:adjustRightInd w:val="0"/>
        <w:snapToGrid w:val="0"/>
        <w:spacing w:line="360" w:lineRule="auto"/>
        <w:ind w:firstLineChars="0"/>
        <w:rPr>
          <w:kern w:val="0"/>
          <w:szCs w:val="21"/>
        </w:rPr>
      </w:pPr>
      <w:r>
        <w:rPr>
          <w:rFonts w:hint="eastAsia"/>
          <w:kern w:val="0"/>
          <w:szCs w:val="21"/>
        </w:rPr>
        <w:t>额定中间制冷（热）：多联机监控平台计算的制冷（热）量与</w:t>
      </w:r>
      <w:proofErr w:type="gramStart"/>
      <w:r>
        <w:rPr>
          <w:rFonts w:hint="eastAsia"/>
          <w:kern w:val="0"/>
          <w:szCs w:val="21"/>
        </w:rPr>
        <w:t>焓</w:t>
      </w:r>
      <w:proofErr w:type="gramEnd"/>
      <w:r>
        <w:rPr>
          <w:rFonts w:hint="eastAsia"/>
          <w:kern w:val="0"/>
          <w:szCs w:val="21"/>
        </w:rPr>
        <w:t>差试验室测量的制冷（热）量之间的相对偏差不应超过</w:t>
      </w:r>
      <w:r>
        <w:rPr>
          <w:rFonts w:hint="eastAsia"/>
          <w:kern w:val="0"/>
          <w:szCs w:val="21"/>
        </w:rPr>
        <w:t>10%</w:t>
      </w:r>
      <w:r>
        <w:rPr>
          <w:rFonts w:hint="eastAsia"/>
          <w:kern w:val="0"/>
          <w:szCs w:val="21"/>
        </w:rPr>
        <w:t>，多联机监控平台计算的制冷（热）消耗功率与</w:t>
      </w:r>
      <w:proofErr w:type="gramStart"/>
      <w:r>
        <w:rPr>
          <w:rFonts w:hint="eastAsia"/>
          <w:kern w:val="0"/>
          <w:szCs w:val="21"/>
        </w:rPr>
        <w:t>焓</w:t>
      </w:r>
      <w:proofErr w:type="gramEnd"/>
      <w:r>
        <w:rPr>
          <w:rFonts w:hint="eastAsia"/>
          <w:kern w:val="0"/>
          <w:szCs w:val="21"/>
        </w:rPr>
        <w:t>差试验室测量的制冷（热）消耗功率之间的相对偏差不应超过</w:t>
      </w:r>
      <w:r>
        <w:rPr>
          <w:rFonts w:hint="eastAsia"/>
          <w:kern w:val="0"/>
          <w:szCs w:val="21"/>
        </w:rPr>
        <w:t>5%</w:t>
      </w:r>
      <w:r>
        <w:rPr>
          <w:rFonts w:hint="eastAsia"/>
          <w:kern w:val="0"/>
          <w:szCs w:val="21"/>
        </w:rPr>
        <w:t>。</w:t>
      </w:r>
    </w:p>
    <w:p w14:paraId="694690C0" w14:textId="77777777" w:rsidR="004F5D64" w:rsidRDefault="003347CC">
      <w:pPr>
        <w:pStyle w:val="affff9"/>
        <w:numPr>
          <w:ilvl w:val="0"/>
          <w:numId w:val="34"/>
        </w:numPr>
        <w:shd w:val="clear" w:color="auto" w:fill="FFFFFF"/>
        <w:adjustRightInd w:val="0"/>
        <w:snapToGrid w:val="0"/>
        <w:spacing w:line="360" w:lineRule="auto"/>
        <w:ind w:firstLineChars="0"/>
        <w:rPr>
          <w:kern w:val="0"/>
          <w:szCs w:val="21"/>
        </w:rPr>
      </w:pPr>
      <w:r>
        <w:rPr>
          <w:rFonts w:hint="eastAsia"/>
          <w:kern w:val="0"/>
          <w:szCs w:val="21"/>
        </w:rPr>
        <w:t>额定最小制冷（热）：多联机监控平台计算的制冷（热）量与</w:t>
      </w:r>
      <w:proofErr w:type="gramStart"/>
      <w:r>
        <w:rPr>
          <w:rFonts w:hint="eastAsia"/>
          <w:kern w:val="0"/>
          <w:szCs w:val="21"/>
        </w:rPr>
        <w:t>焓</w:t>
      </w:r>
      <w:proofErr w:type="gramEnd"/>
      <w:r>
        <w:rPr>
          <w:rFonts w:hint="eastAsia"/>
          <w:kern w:val="0"/>
          <w:szCs w:val="21"/>
        </w:rPr>
        <w:t>差试验室测量的制冷（热）量之间的相对偏差不应超过</w:t>
      </w:r>
      <w:r>
        <w:rPr>
          <w:rFonts w:hint="eastAsia"/>
          <w:kern w:val="0"/>
          <w:szCs w:val="21"/>
        </w:rPr>
        <w:t>10%</w:t>
      </w:r>
      <w:r>
        <w:rPr>
          <w:rFonts w:hint="eastAsia"/>
          <w:kern w:val="0"/>
          <w:szCs w:val="21"/>
        </w:rPr>
        <w:t>，多联机监控平台计算的制冷（热）消耗功率与</w:t>
      </w:r>
      <w:proofErr w:type="gramStart"/>
      <w:r>
        <w:rPr>
          <w:rFonts w:hint="eastAsia"/>
          <w:kern w:val="0"/>
          <w:szCs w:val="21"/>
        </w:rPr>
        <w:t>焓</w:t>
      </w:r>
      <w:proofErr w:type="gramEnd"/>
      <w:r>
        <w:rPr>
          <w:rFonts w:hint="eastAsia"/>
          <w:kern w:val="0"/>
          <w:szCs w:val="21"/>
        </w:rPr>
        <w:t>差试验室测量的制冷（热）消耗功率之间的相对偏差不应超过</w:t>
      </w:r>
      <w:r>
        <w:rPr>
          <w:rFonts w:hint="eastAsia"/>
          <w:kern w:val="0"/>
          <w:szCs w:val="21"/>
        </w:rPr>
        <w:t>5%</w:t>
      </w:r>
      <w:r>
        <w:rPr>
          <w:rFonts w:hint="eastAsia"/>
          <w:kern w:val="0"/>
          <w:szCs w:val="21"/>
        </w:rPr>
        <w:t>。</w:t>
      </w:r>
    </w:p>
    <w:p w14:paraId="532C08C4" w14:textId="77777777" w:rsidR="004F5D64" w:rsidRDefault="003347CC">
      <w:pPr>
        <w:pStyle w:val="affff9"/>
        <w:numPr>
          <w:ilvl w:val="0"/>
          <w:numId w:val="34"/>
        </w:numPr>
        <w:shd w:val="clear" w:color="auto" w:fill="FFFFFF"/>
        <w:adjustRightInd w:val="0"/>
        <w:snapToGrid w:val="0"/>
        <w:spacing w:line="360" w:lineRule="auto"/>
        <w:ind w:firstLineChars="0"/>
        <w:rPr>
          <w:kern w:val="0"/>
          <w:szCs w:val="21"/>
        </w:rPr>
      </w:pPr>
      <w:r>
        <w:rPr>
          <w:rFonts w:hint="eastAsia"/>
          <w:kern w:val="0"/>
          <w:szCs w:val="21"/>
        </w:rPr>
        <w:t>低温制热：多联机监控平台计算的稳态制热量与</w:t>
      </w:r>
      <w:proofErr w:type="gramStart"/>
      <w:r>
        <w:rPr>
          <w:rFonts w:hint="eastAsia"/>
          <w:kern w:val="0"/>
          <w:szCs w:val="21"/>
        </w:rPr>
        <w:t>焓</w:t>
      </w:r>
      <w:proofErr w:type="gramEnd"/>
      <w:r>
        <w:rPr>
          <w:rFonts w:hint="eastAsia"/>
          <w:kern w:val="0"/>
          <w:szCs w:val="21"/>
        </w:rPr>
        <w:t>差试验室测量的稳态制热量、制热消耗功率之间的相对偏差不应超过</w:t>
      </w:r>
      <w:r>
        <w:rPr>
          <w:rFonts w:hint="eastAsia"/>
          <w:kern w:val="0"/>
          <w:szCs w:val="21"/>
        </w:rPr>
        <w:t>15%</w:t>
      </w:r>
      <w:r>
        <w:rPr>
          <w:rFonts w:hint="eastAsia"/>
          <w:kern w:val="0"/>
          <w:szCs w:val="21"/>
        </w:rPr>
        <w:t>。</w:t>
      </w:r>
    </w:p>
    <w:p w14:paraId="5B591A13" w14:textId="77777777" w:rsidR="004F5D64" w:rsidRDefault="003347CC">
      <w:pPr>
        <w:pStyle w:val="affff9"/>
        <w:numPr>
          <w:ilvl w:val="0"/>
          <w:numId w:val="32"/>
        </w:numPr>
        <w:shd w:val="clear" w:color="auto" w:fill="FFFFFF"/>
        <w:adjustRightInd w:val="0"/>
        <w:snapToGrid w:val="0"/>
        <w:spacing w:line="360" w:lineRule="auto"/>
        <w:ind w:firstLineChars="0"/>
        <w:rPr>
          <w:kern w:val="0"/>
          <w:szCs w:val="21"/>
        </w:rPr>
      </w:pPr>
      <w:r>
        <w:rPr>
          <w:rFonts w:ascii="黑体" w:hAnsi="黑体" w:hint="eastAsia"/>
        </w:rPr>
        <w:t>现场验证法</w:t>
      </w:r>
    </w:p>
    <w:p w14:paraId="044A20B3" w14:textId="77777777" w:rsidR="004F5D64" w:rsidRDefault="003347CC">
      <w:pPr>
        <w:spacing w:line="440" w:lineRule="exact"/>
        <w:rPr>
          <w:rFonts w:ascii="宋体" w:hAnsi="宋体" w:hint="eastAsia"/>
          <w:szCs w:val="21"/>
        </w:rPr>
      </w:pPr>
      <w:r>
        <w:rPr>
          <w:rFonts w:hint="eastAsia"/>
          <w:snapToGrid w:val="0"/>
          <w:kern w:val="0"/>
          <w:szCs w:val="20"/>
        </w:rPr>
        <w:t xml:space="preserve">5.2.3.2 </w:t>
      </w:r>
      <w:r>
        <w:rPr>
          <w:rFonts w:ascii="宋体" w:hAnsi="宋体" w:hint="eastAsia"/>
          <w:szCs w:val="21"/>
        </w:rPr>
        <w:t>现场验证项目及工况</w:t>
      </w:r>
    </w:p>
    <w:p w14:paraId="2AD525AE" w14:textId="77777777" w:rsidR="004F5D64" w:rsidRDefault="003347CC">
      <w:pPr>
        <w:spacing w:line="440" w:lineRule="exact"/>
        <w:ind w:firstLineChars="200" w:firstLine="420"/>
      </w:pPr>
      <w:r>
        <w:rPr>
          <w:rFonts w:hint="eastAsia"/>
        </w:rPr>
        <w:t>现场验证项目及工况见表</w:t>
      </w:r>
      <w:r>
        <w:rPr>
          <w:rFonts w:hint="eastAsia"/>
        </w:rPr>
        <w:t>9</w:t>
      </w:r>
      <w:r>
        <w:rPr>
          <w:rFonts w:hint="eastAsia"/>
        </w:rPr>
        <w:t>。</w:t>
      </w:r>
    </w:p>
    <w:p w14:paraId="4E1355F5" w14:textId="77777777" w:rsidR="004F5D64" w:rsidRDefault="003347CC">
      <w:pPr>
        <w:spacing w:line="440" w:lineRule="exact"/>
        <w:jc w:val="center"/>
      </w:pPr>
      <w:r>
        <w:rPr>
          <w:rFonts w:eastAsia="宋体磭.惭.."/>
          <w:kern w:val="0"/>
          <w:szCs w:val="21"/>
        </w:rPr>
        <w:t>表</w:t>
      </w:r>
      <w:r>
        <w:rPr>
          <w:rFonts w:eastAsia="宋体磭.惭.." w:hint="eastAsia"/>
          <w:kern w:val="0"/>
          <w:szCs w:val="21"/>
        </w:rPr>
        <w:t>9</w:t>
      </w:r>
      <w:r>
        <w:rPr>
          <w:rFonts w:eastAsia="宋体磭.惭.."/>
          <w:kern w:val="0"/>
          <w:szCs w:val="21"/>
        </w:rPr>
        <w:t>现场验证项目工况</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7"/>
        <w:gridCol w:w="1701"/>
        <w:gridCol w:w="1225"/>
        <w:gridCol w:w="1414"/>
        <w:gridCol w:w="1578"/>
      </w:tblGrid>
      <w:tr w:rsidR="004F5D64" w14:paraId="0D0D5926" w14:textId="77777777">
        <w:trPr>
          <w:trHeight w:val="316"/>
          <w:jc w:val="center"/>
        </w:trPr>
        <w:tc>
          <w:tcPr>
            <w:tcW w:w="3261" w:type="dxa"/>
            <w:gridSpan w:val="2"/>
            <w:vMerge w:val="restart"/>
            <w:vAlign w:val="center"/>
          </w:tcPr>
          <w:p w14:paraId="56D5785C" w14:textId="77777777" w:rsidR="004F5D64" w:rsidRDefault="003347CC">
            <w:pPr>
              <w:widowControl/>
              <w:autoSpaceDE w:val="0"/>
              <w:autoSpaceDN w:val="0"/>
              <w:jc w:val="center"/>
              <w:rPr>
                <w:rFonts w:eastAsia="宋体磭.惭.."/>
                <w:kern w:val="0"/>
                <w:szCs w:val="21"/>
              </w:rPr>
            </w:pPr>
            <w:r>
              <w:rPr>
                <w:rFonts w:eastAsia="宋体磭.惭.."/>
                <w:kern w:val="0"/>
                <w:szCs w:val="21"/>
              </w:rPr>
              <w:t>试验项目</w:t>
            </w:r>
            <w:r>
              <w:rPr>
                <w:rFonts w:eastAsia="宋体磭.惭.."/>
                <w:kern w:val="0"/>
                <w:szCs w:val="21"/>
                <w:vertAlign w:val="superscript"/>
              </w:rPr>
              <w:t>*</w:t>
            </w:r>
          </w:p>
        </w:tc>
        <w:tc>
          <w:tcPr>
            <w:tcW w:w="1701" w:type="dxa"/>
            <w:vAlign w:val="center"/>
          </w:tcPr>
          <w:p w14:paraId="567751E3" w14:textId="77777777" w:rsidR="004F5D64" w:rsidRDefault="003347CC">
            <w:pPr>
              <w:widowControl/>
              <w:autoSpaceDE w:val="0"/>
              <w:autoSpaceDN w:val="0"/>
              <w:jc w:val="center"/>
              <w:rPr>
                <w:rFonts w:eastAsia="宋体磭.惭.."/>
                <w:kern w:val="0"/>
                <w:szCs w:val="21"/>
              </w:rPr>
            </w:pPr>
            <w:r>
              <w:rPr>
                <w:rFonts w:eastAsia="宋体磭.惭.."/>
                <w:kern w:val="0"/>
                <w:szCs w:val="21"/>
              </w:rPr>
              <w:t>验证工况</w:t>
            </w:r>
          </w:p>
        </w:tc>
        <w:tc>
          <w:tcPr>
            <w:tcW w:w="1225" w:type="dxa"/>
            <w:vAlign w:val="center"/>
          </w:tcPr>
          <w:p w14:paraId="3A8D63F5" w14:textId="77777777" w:rsidR="004F5D64" w:rsidRDefault="003347CC">
            <w:pPr>
              <w:widowControl/>
              <w:autoSpaceDE w:val="0"/>
              <w:autoSpaceDN w:val="0"/>
              <w:jc w:val="center"/>
              <w:rPr>
                <w:rFonts w:eastAsia="宋体磭.惭.."/>
                <w:kern w:val="0"/>
                <w:szCs w:val="21"/>
              </w:rPr>
            </w:pPr>
            <w:r>
              <w:rPr>
                <w:rFonts w:eastAsia="宋体磭.惭.."/>
                <w:kern w:val="0"/>
                <w:szCs w:val="21"/>
              </w:rPr>
              <w:t>验证项目</w:t>
            </w:r>
          </w:p>
        </w:tc>
        <w:tc>
          <w:tcPr>
            <w:tcW w:w="2992" w:type="dxa"/>
            <w:gridSpan w:val="2"/>
            <w:vAlign w:val="center"/>
          </w:tcPr>
          <w:p w14:paraId="5D407675" w14:textId="77777777" w:rsidR="004F5D64" w:rsidRDefault="003347CC">
            <w:pPr>
              <w:widowControl/>
              <w:autoSpaceDE w:val="0"/>
              <w:autoSpaceDN w:val="0"/>
              <w:jc w:val="center"/>
              <w:rPr>
                <w:rFonts w:eastAsia="宋体磭.惭.."/>
                <w:kern w:val="0"/>
                <w:szCs w:val="21"/>
              </w:rPr>
            </w:pPr>
            <w:r>
              <w:rPr>
                <w:rFonts w:eastAsia="宋体磭.惭.."/>
                <w:kern w:val="0"/>
                <w:szCs w:val="21"/>
              </w:rPr>
              <w:t>验证内容</w:t>
            </w:r>
          </w:p>
        </w:tc>
      </w:tr>
      <w:tr w:rsidR="004F5D64" w14:paraId="13C97B2A" w14:textId="77777777">
        <w:trPr>
          <w:trHeight w:val="146"/>
          <w:jc w:val="center"/>
        </w:trPr>
        <w:tc>
          <w:tcPr>
            <w:tcW w:w="3261" w:type="dxa"/>
            <w:gridSpan w:val="2"/>
            <w:vMerge/>
            <w:vAlign w:val="center"/>
          </w:tcPr>
          <w:p w14:paraId="5421B6D5" w14:textId="77777777" w:rsidR="004F5D64" w:rsidRDefault="004F5D64">
            <w:pPr>
              <w:widowControl/>
              <w:autoSpaceDE w:val="0"/>
              <w:autoSpaceDN w:val="0"/>
              <w:jc w:val="center"/>
              <w:rPr>
                <w:rFonts w:eastAsia="宋体磭.惭.."/>
                <w:kern w:val="0"/>
                <w:szCs w:val="21"/>
              </w:rPr>
            </w:pPr>
          </w:p>
        </w:tc>
        <w:tc>
          <w:tcPr>
            <w:tcW w:w="1701" w:type="dxa"/>
            <w:vAlign w:val="center"/>
          </w:tcPr>
          <w:p w14:paraId="2C6FF3C7" w14:textId="77777777" w:rsidR="004F5D64" w:rsidRDefault="003347CC">
            <w:pPr>
              <w:widowControl/>
              <w:autoSpaceDE w:val="0"/>
              <w:autoSpaceDN w:val="0"/>
              <w:jc w:val="center"/>
              <w:rPr>
                <w:rFonts w:eastAsia="宋体磭.惭.."/>
                <w:kern w:val="0"/>
                <w:szCs w:val="21"/>
              </w:rPr>
            </w:pPr>
            <w:r>
              <w:rPr>
                <w:rFonts w:eastAsia="宋体磭.惭.."/>
                <w:kern w:val="0"/>
                <w:szCs w:val="21"/>
              </w:rPr>
              <w:t>室外侧温度（</w:t>
            </w:r>
            <w:r>
              <w:rPr>
                <w:rFonts w:eastAsia="宋体磭.惭.."/>
                <w:kern w:val="0"/>
                <w:szCs w:val="21"/>
              </w:rPr>
              <w:t>℃</w:t>
            </w:r>
            <w:r>
              <w:rPr>
                <w:rFonts w:eastAsia="宋体磭.惭.."/>
                <w:kern w:val="0"/>
                <w:szCs w:val="21"/>
              </w:rPr>
              <w:t>）</w:t>
            </w:r>
          </w:p>
        </w:tc>
        <w:tc>
          <w:tcPr>
            <w:tcW w:w="1225" w:type="dxa"/>
            <w:vMerge w:val="restart"/>
            <w:vAlign w:val="center"/>
          </w:tcPr>
          <w:p w14:paraId="5DE7F06F" w14:textId="77777777" w:rsidR="004F5D64" w:rsidRDefault="004F5D64">
            <w:pPr>
              <w:widowControl/>
              <w:autoSpaceDE w:val="0"/>
              <w:autoSpaceDN w:val="0"/>
              <w:jc w:val="center"/>
              <w:rPr>
                <w:rFonts w:eastAsia="宋体磭.惭.."/>
                <w:kern w:val="0"/>
                <w:szCs w:val="21"/>
              </w:rPr>
            </w:pPr>
          </w:p>
          <w:p w14:paraId="25FFB5AE" w14:textId="77777777" w:rsidR="004F5D64" w:rsidRDefault="004F5D64">
            <w:pPr>
              <w:widowControl/>
              <w:autoSpaceDE w:val="0"/>
              <w:autoSpaceDN w:val="0"/>
              <w:jc w:val="center"/>
              <w:rPr>
                <w:rFonts w:eastAsia="宋体磭.惭.."/>
                <w:kern w:val="0"/>
                <w:szCs w:val="21"/>
              </w:rPr>
            </w:pPr>
          </w:p>
          <w:p w14:paraId="5DE9A881" w14:textId="77777777" w:rsidR="004F5D64" w:rsidRDefault="004F5D64">
            <w:pPr>
              <w:widowControl/>
              <w:autoSpaceDE w:val="0"/>
              <w:autoSpaceDN w:val="0"/>
              <w:jc w:val="center"/>
              <w:rPr>
                <w:rFonts w:eastAsia="宋体磭.惭.."/>
                <w:kern w:val="0"/>
                <w:szCs w:val="21"/>
              </w:rPr>
            </w:pPr>
          </w:p>
          <w:p w14:paraId="67F243F6" w14:textId="77777777" w:rsidR="004F5D64" w:rsidRDefault="004F5D64">
            <w:pPr>
              <w:widowControl/>
              <w:autoSpaceDE w:val="0"/>
              <w:autoSpaceDN w:val="0"/>
              <w:jc w:val="center"/>
              <w:rPr>
                <w:rFonts w:eastAsia="宋体磭.惭.."/>
                <w:kern w:val="0"/>
                <w:szCs w:val="21"/>
              </w:rPr>
            </w:pPr>
          </w:p>
          <w:p w14:paraId="5426322C" w14:textId="77777777" w:rsidR="004F5D64" w:rsidRDefault="003347CC">
            <w:pPr>
              <w:widowControl/>
              <w:autoSpaceDE w:val="0"/>
              <w:autoSpaceDN w:val="0"/>
              <w:jc w:val="center"/>
              <w:rPr>
                <w:rFonts w:eastAsia="宋体磭.惭.."/>
                <w:kern w:val="0"/>
                <w:szCs w:val="21"/>
              </w:rPr>
            </w:pPr>
            <w:r>
              <w:rPr>
                <w:rFonts w:eastAsia="宋体磭.惭.."/>
                <w:kern w:val="0"/>
                <w:szCs w:val="21"/>
              </w:rPr>
              <w:t>准确性</w:t>
            </w:r>
          </w:p>
          <w:p w14:paraId="585F9AD9" w14:textId="77777777" w:rsidR="004F5D64" w:rsidRDefault="003347CC">
            <w:pPr>
              <w:widowControl/>
              <w:autoSpaceDE w:val="0"/>
              <w:autoSpaceDN w:val="0"/>
              <w:jc w:val="center"/>
              <w:rPr>
                <w:rFonts w:eastAsia="宋体磭.惭.."/>
                <w:kern w:val="0"/>
                <w:szCs w:val="21"/>
              </w:rPr>
            </w:pPr>
            <w:r>
              <w:rPr>
                <w:rFonts w:eastAsia="宋体磭.惭.."/>
                <w:kern w:val="0"/>
                <w:szCs w:val="21"/>
              </w:rPr>
              <w:t>稳定性</w:t>
            </w:r>
          </w:p>
          <w:p w14:paraId="66C46101" w14:textId="77777777" w:rsidR="004F5D64" w:rsidRDefault="004F5D64">
            <w:pPr>
              <w:autoSpaceDE w:val="0"/>
              <w:autoSpaceDN w:val="0"/>
              <w:jc w:val="center"/>
              <w:rPr>
                <w:rFonts w:eastAsia="宋体磭.惭.."/>
                <w:kern w:val="0"/>
                <w:szCs w:val="21"/>
              </w:rPr>
            </w:pPr>
          </w:p>
        </w:tc>
        <w:tc>
          <w:tcPr>
            <w:tcW w:w="1414" w:type="dxa"/>
            <w:vAlign w:val="center"/>
          </w:tcPr>
          <w:p w14:paraId="16CA4BF7"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传感器读数</w:t>
            </w:r>
          </w:p>
        </w:tc>
        <w:tc>
          <w:tcPr>
            <w:tcW w:w="1578" w:type="dxa"/>
            <w:vAlign w:val="center"/>
          </w:tcPr>
          <w:p w14:paraId="69D10C15" w14:textId="77777777" w:rsidR="004F5D64" w:rsidRDefault="003347CC">
            <w:pPr>
              <w:pStyle w:val="affffb"/>
              <w:ind w:firstLineChars="0" w:firstLine="0"/>
              <w:jc w:val="center"/>
              <w:rPr>
                <w:rFonts w:ascii="Times New Roman" w:eastAsia="宋体磭.惭.."/>
                <w:szCs w:val="21"/>
              </w:rPr>
            </w:pPr>
            <w:r>
              <w:rPr>
                <w:rFonts w:ascii="Times New Roman" w:eastAsia="宋体磭.惭.."/>
                <w:szCs w:val="21"/>
              </w:rPr>
              <w:t>平台计算结果</w:t>
            </w:r>
          </w:p>
        </w:tc>
      </w:tr>
      <w:tr w:rsidR="004F5D64" w14:paraId="74224480" w14:textId="77777777">
        <w:trPr>
          <w:trHeight w:val="316"/>
          <w:jc w:val="center"/>
        </w:trPr>
        <w:tc>
          <w:tcPr>
            <w:tcW w:w="1134" w:type="dxa"/>
            <w:vMerge w:val="restart"/>
            <w:vAlign w:val="center"/>
          </w:tcPr>
          <w:p w14:paraId="3386C590" w14:textId="77777777" w:rsidR="004F5D64" w:rsidRDefault="003347CC">
            <w:pPr>
              <w:widowControl/>
              <w:autoSpaceDE w:val="0"/>
              <w:autoSpaceDN w:val="0"/>
              <w:jc w:val="center"/>
              <w:rPr>
                <w:rFonts w:eastAsia="宋体磭.惭.."/>
                <w:kern w:val="0"/>
                <w:szCs w:val="21"/>
              </w:rPr>
            </w:pPr>
            <w:r>
              <w:rPr>
                <w:rFonts w:eastAsia="宋体磭.惭.."/>
                <w:kern w:val="0"/>
                <w:szCs w:val="21"/>
              </w:rPr>
              <w:t>制冷运行</w:t>
            </w:r>
          </w:p>
        </w:tc>
        <w:tc>
          <w:tcPr>
            <w:tcW w:w="2127" w:type="dxa"/>
            <w:vAlign w:val="center"/>
          </w:tcPr>
          <w:p w14:paraId="5455EDD8" w14:textId="77777777" w:rsidR="004F5D64" w:rsidRDefault="003347CC">
            <w:pPr>
              <w:widowControl/>
              <w:autoSpaceDE w:val="0"/>
              <w:autoSpaceDN w:val="0"/>
              <w:jc w:val="center"/>
              <w:rPr>
                <w:rFonts w:eastAsia="宋体磭.惭.."/>
                <w:kern w:val="0"/>
                <w:szCs w:val="21"/>
              </w:rPr>
            </w:pPr>
            <w:r>
              <w:rPr>
                <w:rFonts w:eastAsia="宋体磭.惭.."/>
                <w:kern w:val="0"/>
                <w:szCs w:val="21"/>
              </w:rPr>
              <w:t>0~25%</w:t>
            </w:r>
            <w:r>
              <w:rPr>
                <w:rFonts w:eastAsia="宋体磭.惭.."/>
                <w:kern w:val="0"/>
                <w:szCs w:val="21"/>
              </w:rPr>
              <w:t>负荷制冷</w:t>
            </w:r>
          </w:p>
        </w:tc>
        <w:tc>
          <w:tcPr>
            <w:tcW w:w="1701" w:type="dxa"/>
            <w:vAlign w:val="center"/>
          </w:tcPr>
          <w:p w14:paraId="7F924AB6" w14:textId="77777777" w:rsidR="004F5D64" w:rsidRDefault="003347CC">
            <w:pPr>
              <w:widowControl/>
              <w:autoSpaceDE w:val="0"/>
              <w:autoSpaceDN w:val="0"/>
              <w:jc w:val="center"/>
              <w:rPr>
                <w:rFonts w:eastAsia="宋体磭.惭.."/>
                <w:kern w:val="0"/>
                <w:szCs w:val="21"/>
              </w:rPr>
            </w:pPr>
            <w:r>
              <w:rPr>
                <w:rFonts w:eastAsia="宋体磭.惭.."/>
                <w:kern w:val="0"/>
                <w:szCs w:val="21"/>
              </w:rPr>
              <w:t>20</w:t>
            </w:r>
            <w:r>
              <w:rPr>
                <w:kern w:val="0"/>
                <w:szCs w:val="21"/>
              </w:rPr>
              <w:t>～</w:t>
            </w:r>
            <w:r>
              <w:rPr>
                <w:rFonts w:eastAsia="宋体磭.惭.."/>
                <w:kern w:val="0"/>
                <w:szCs w:val="21"/>
              </w:rPr>
              <w:t>38</w:t>
            </w:r>
          </w:p>
        </w:tc>
        <w:tc>
          <w:tcPr>
            <w:tcW w:w="1225" w:type="dxa"/>
            <w:vMerge/>
            <w:vAlign w:val="center"/>
          </w:tcPr>
          <w:p w14:paraId="2A4920C1" w14:textId="77777777" w:rsidR="004F5D64" w:rsidRDefault="004F5D64">
            <w:pPr>
              <w:autoSpaceDE w:val="0"/>
              <w:autoSpaceDN w:val="0"/>
              <w:jc w:val="center"/>
              <w:rPr>
                <w:rFonts w:eastAsia="宋体磭.惭.."/>
                <w:kern w:val="0"/>
                <w:szCs w:val="21"/>
              </w:rPr>
            </w:pPr>
          </w:p>
        </w:tc>
        <w:tc>
          <w:tcPr>
            <w:tcW w:w="1414" w:type="dxa"/>
            <w:vMerge w:val="restart"/>
            <w:vAlign w:val="center"/>
          </w:tcPr>
          <w:p w14:paraId="527A50AC" w14:textId="77777777" w:rsidR="004F5D64" w:rsidRDefault="003347CC">
            <w:pPr>
              <w:widowControl/>
              <w:autoSpaceDE w:val="0"/>
              <w:autoSpaceDN w:val="0"/>
              <w:jc w:val="center"/>
              <w:rPr>
                <w:rFonts w:eastAsia="宋体磭.惭.."/>
                <w:kern w:val="0"/>
                <w:szCs w:val="21"/>
              </w:rPr>
            </w:pPr>
            <w:r>
              <w:rPr>
                <w:rFonts w:eastAsia="宋体磭.惭.."/>
                <w:szCs w:val="21"/>
              </w:rPr>
              <w:t>用于平台计算制冷（热）量、制冷（热）消耗功率的采集参数涉及到的传感器</w:t>
            </w:r>
          </w:p>
        </w:tc>
        <w:tc>
          <w:tcPr>
            <w:tcW w:w="1578" w:type="dxa"/>
            <w:vMerge w:val="restart"/>
            <w:vAlign w:val="center"/>
          </w:tcPr>
          <w:p w14:paraId="3975B80B" w14:textId="77777777" w:rsidR="004F5D64" w:rsidRDefault="003347CC">
            <w:pPr>
              <w:widowControl/>
              <w:autoSpaceDE w:val="0"/>
              <w:autoSpaceDN w:val="0"/>
              <w:jc w:val="center"/>
              <w:rPr>
                <w:rFonts w:eastAsia="宋体磭.惭.."/>
                <w:kern w:val="0"/>
                <w:szCs w:val="21"/>
              </w:rPr>
            </w:pPr>
            <w:r>
              <w:rPr>
                <w:rFonts w:eastAsia="宋体磭.惭.."/>
                <w:szCs w:val="21"/>
              </w:rPr>
              <w:t>平台计算得到的制冷（热）量、制冷（热）消耗功率</w:t>
            </w:r>
          </w:p>
        </w:tc>
      </w:tr>
      <w:tr w:rsidR="004F5D64" w14:paraId="0BA8C635" w14:textId="77777777">
        <w:trPr>
          <w:trHeight w:val="316"/>
          <w:jc w:val="center"/>
        </w:trPr>
        <w:tc>
          <w:tcPr>
            <w:tcW w:w="1134" w:type="dxa"/>
            <w:vMerge/>
            <w:vAlign w:val="center"/>
          </w:tcPr>
          <w:p w14:paraId="61AADFC7" w14:textId="77777777" w:rsidR="004F5D64" w:rsidRDefault="004F5D64">
            <w:pPr>
              <w:widowControl/>
              <w:autoSpaceDE w:val="0"/>
              <w:autoSpaceDN w:val="0"/>
              <w:jc w:val="center"/>
              <w:rPr>
                <w:rFonts w:eastAsia="宋体磭.惭.."/>
                <w:kern w:val="0"/>
                <w:szCs w:val="21"/>
              </w:rPr>
            </w:pPr>
          </w:p>
        </w:tc>
        <w:tc>
          <w:tcPr>
            <w:tcW w:w="2127" w:type="dxa"/>
            <w:vAlign w:val="center"/>
          </w:tcPr>
          <w:p w14:paraId="7357CA1A" w14:textId="77777777" w:rsidR="004F5D64" w:rsidRDefault="003347CC">
            <w:pPr>
              <w:widowControl/>
              <w:autoSpaceDE w:val="0"/>
              <w:autoSpaceDN w:val="0"/>
              <w:jc w:val="center"/>
              <w:rPr>
                <w:rFonts w:eastAsia="宋体磭.惭.."/>
                <w:kern w:val="0"/>
                <w:szCs w:val="21"/>
              </w:rPr>
            </w:pPr>
            <w:r>
              <w:rPr>
                <w:rFonts w:eastAsia="宋体磭.惭.."/>
                <w:kern w:val="0"/>
                <w:szCs w:val="21"/>
              </w:rPr>
              <w:t>25%~50%</w:t>
            </w:r>
            <w:r>
              <w:rPr>
                <w:rFonts w:eastAsia="宋体磭.惭.."/>
                <w:kern w:val="0"/>
                <w:szCs w:val="21"/>
              </w:rPr>
              <w:t>负荷制冷</w:t>
            </w:r>
          </w:p>
        </w:tc>
        <w:tc>
          <w:tcPr>
            <w:tcW w:w="1701" w:type="dxa"/>
            <w:vAlign w:val="center"/>
          </w:tcPr>
          <w:p w14:paraId="09F14E78" w14:textId="77777777" w:rsidR="004F5D64" w:rsidRDefault="003347CC">
            <w:pPr>
              <w:widowControl/>
              <w:autoSpaceDE w:val="0"/>
              <w:autoSpaceDN w:val="0"/>
              <w:jc w:val="center"/>
              <w:rPr>
                <w:rFonts w:eastAsia="宋体磭.惭.."/>
                <w:kern w:val="0"/>
                <w:szCs w:val="21"/>
              </w:rPr>
            </w:pPr>
            <w:r>
              <w:rPr>
                <w:rFonts w:eastAsia="宋体磭.惭.."/>
                <w:kern w:val="0"/>
                <w:szCs w:val="21"/>
              </w:rPr>
              <w:t>20</w:t>
            </w:r>
            <w:r>
              <w:rPr>
                <w:kern w:val="0"/>
                <w:szCs w:val="21"/>
              </w:rPr>
              <w:t>～</w:t>
            </w:r>
            <w:r>
              <w:rPr>
                <w:rFonts w:eastAsia="宋体磭.惭.."/>
                <w:kern w:val="0"/>
                <w:szCs w:val="21"/>
              </w:rPr>
              <w:t>38</w:t>
            </w:r>
          </w:p>
        </w:tc>
        <w:tc>
          <w:tcPr>
            <w:tcW w:w="1225" w:type="dxa"/>
            <w:vMerge/>
            <w:vAlign w:val="center"/>
          </w:tcPr>
          <w:p w14:paraId="095C115D" w14:textId="77777777" w:rsidR="004F5D64" w:rsidRDefault="004F5D64">
            <w:pPr>
              <w:autoSpaceDE w:val="0"/>
              <w:autoSpaceDN w:val="0"/>
              <w:jc w:val="center"/>
              <w:rPr>
                <w:rFonts w:eastAsia="宋体磭.惭.."/>
                <w:kern w:val="0"/>
                <w:szCs w:val="21"/>
              </w:rPr>
            </w:pPr>
          </w:p>
        </w:tc>
        <w:tc>
          <w:tcPr>
            <w:tcW w:w="1414" w:type="dxa"/>
            <w:vMerge/>
            <w:vAlign w:val="center"/>
          </w:tcPr>
          <w:p w14:paraId="2C12C001"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665CA813" w14:textId="77777777" w:rsidR="004F5D64" w:rsidRDefault="004F5D64">
            <w:pPr>
              <w:widowControl/>
              <w:autoSpaceDE w:val="0"/>
              <w:autoSpaceDN w:val="0"/>
              <w:jc w:val="center"/>
              <w:rPr>
                <w:rFonts w:eastAsia="宋体磭.惭.."/>
                <w:kern w:val="0"/>
                <w:szCs w:val="21"/>
              </w:rPr>
            </w:pPr>
          </w:p>
        </w:tc>
      </w:tr>
      <w:tr w:rsidR="004F5D64" w14:paraId="28FEF873" w14:textId="77777777">
        <w:trPr>
          <w:trHeight w:val="316"/>
          <w:jc w:val="center"/>
        </w:trPr>
        <w:tc>
          <w:tcPr>
            <w:tcW w:w="1134" w:type="dxa"/>
            <w:vMerge/>
            <w:vAlign w:val="center"/>
          </w:tcPr>
          <w:p w14:paraId="64C8A8E8" w14:textId="77777777" w:rsidR="004F5D64" w:rsidRDefault="004F5D64">
            <w:pPr>
              <w:widowControl/>
              <w:autoSpaceDE w:val="0"/>
              <w:autoSpaceDN w:val="0"/>
              <w:jc w:val="center"/>
              <w:rPr>
                <w:rFonts w:eastAsia="宋体磭.惭.."/>
                <w:kern w:val="0"/>
                <w:szCs w:val="21"/>
              </w:rPr>
            </w:pPr>
          </w:p>
        </w:tc>
        <w:tc>
          <w:tcPr>
            <w:tcW w:w="2127" w:type="dxa"/>
            <w:vAlign w:val="center"/>
          </w:tcPr>
          <w:p w14:paraId="0104BB54" w14:textId="77777777" w:rsidR="004F5D64" w:rsidRDefault="003347CC">
            <w:pPr>
              <w:widowControl/>
              <w:autoSpaceDE w:val="0"/>
              <w:autoSpaceDN w:val="0"/>
              <w:jc w:val="center"/>
              <w:rPr>
                <w:rFonts w:eastAsia="宋体磭.惭.."/>
                <w:kern w:val="0"/>
                <w:szCs w:val="21"/>
              </w:rPr>
            </w:pPr>
            <w:r>
              <w:rPr>
                <w:rFonts w:eastAsia="宋体磭.惭.."/>
                <w:kern w:val="0"/>
                <w:szCs w:val="21"/>
              </w:rPr>
              <w:t>50%~75%</w:t>
            </w:r>
            <w:r>
              <w:rPr>
                <w:rFonts w:eastAsia="宋体磭.惭.."/>
                <w:kern w:val="0"/>
                <w:szCs w:val="21"/>
              </w:rPr>
              <w:t>负荷制冷</w:t>
            </w:r>
          </w:p>
        </w:tc>
        <w:tc>
          <w:tcPr>
            <w:tcW w:w="1701" w:type="dxa"/>
            <w:vAlign w:val="center"/>
          </w:tcPr>
          <w:p w14:paraId="2D934056" w14:textId="77777777" w:rsidR="004F5D64" w:rsidRDefault="003347CC">
            <w:pPr>
              <w:widowControl/>
              <w:autoSpaceDE w:val="0"/>
              <w:autoSpaceDN w:val="0"/>
              <w:jc w:val="center"/>
              <w:rPr>
                <w:rFonts w:eastAsia="宋体磭.惭.."/>
                <w:kern w:val="0"/>
                <w:szCs w:val="21"/>
              </w:rPr>
            </w:pPr>
            <w:r>
              <w:rPr>
                <w:rFonts w:eastAsia="宋体磭.惭.."/>
                <w:kern w:val="0"/>
                <w:szCs w:val="21"/>
              </w:rPr>
              <w:t>20</w:t>
            </w:r>
            <w:r>
              <w:rPr>
                <w:kern w:val="0"/>
                <w:szCs w:val="21"/>
              </w:rPr>
              <w:t>～</w:t>
            </w:r>
            <w:r>
              <w:rPr>
                <w:rFonts w:eastAsia="宋体磭.惭.."/>
                <w:kern w:val="0"/>
                <w:szCs w:val="21"/>
              </w:rPr>
              <w:t>38</w:t>
            </w:r>
          </w:p>
        </w:tc>
        <w:tc>
          <w:tcPr>
            <w:tcW w:w="1225" w:type="dxa"/>
            <w:vMerge/>
            <w:vAlign w:val="center"/>
          </w:tcPr>
          <w:p w14:paraId="0517ED47" w14:textId="77777777" w:rsidR="004F5D64" w:rsidRDefault="004F5D64">
            <w:pPr>
              <w:autoSpaceDE w:val="0"/>
              <w:autoSpaceDN w:val="0"/>
              <w:jc w:val="center"/>
              <w:rPr>
                <w:rFonts w:eastAsia="宋体磭.惭.."/>
                <w:kern w:val="0"/>
                <w:szCs w:val="21"/>
              </w:rPr>
            </w:pPr>
          </w:p>
        </w:tc>
        <w:tc>
          <w:tcPr>
            <w:tcW w:w="1414" w:type="dxa"/>
            <w:vMerge/>
            <w:vAlign w:val="center"/>
          </w:tcPr>
          <w:p w14:paraId="01F66718"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64DDB894" w14:textId="77777777" w:rsidR="004F5D64" w:rsidRDefault="004F5D64">
            <w:pPr>
              <w:widowControl/>
              <w:autoSpaceDE w:val="0"/>
              <w:autoSpaceDN w:val="0"/>
              <w:jc w:val="center"/>
              <w:rPr>
                <w:rFonts w:eastAsia="宋体磭.惭.."/>
                <w:kern w:val="0"/>
                <w:szCs w:val="21"/>
              </w:rPr>
            </w:pPr>
          </w:p>
        </w:tc>
      </w:tr>
      <w:tr w:rsidR="004F5D64" w14:paraId="4D7DD578" w14:textId="77777777">
        <w:trPr>
          <w:trHeight w:val="316"/>
          <w:jc w:val="center"/>
        </w:trPr>
        <w:tc>
          <w:tcPr>
            <w:tcW w:w="1134" w:type="dxa"/>
            <w:vMerge/>
            <w:vAlign w:val="center"/>
          </w:tcPr>
          <w:p w14:paraId="588E0B13" w14:textId="77777777" w:rsidR="004F5D64" w:rsidRDefault="004F5D64">
            <w:pPr>
              <w:widowControl/>
              <w:autoSpaceDE w:val="0"/>
              <w:autoSpaceDN w:val="0"/>
              <w:jc w:val="center"/>
              <w:rPr>
                <w:rFonts w:eastAsia="宋体磭.惭.."/>
                <w:kern w:val="0"/>
                <w:szCs w:val="21"/>
              </w:rPr>
            </w:pPr>
          </w:p>
        </w:tc>
        <w:tc>
          <w:tcPr>
            <w:tcW w:w="2127" w:type="dxa"/>
            <w:vAlign w:val="center"/>
          </w:tcPr>
          <w:p w14:paraId="5C4BB3B0" w14:textId="77777777" w:rsidR="004F5D64" w:rsidRDefault="003347CC">
            <w:pPr>
              <w:widowControl/>
              <w:autoSpaceDE w:val="0"/>
              <w:autoSpaceDN w:val="0"/>
              <w:jc w:val="center"/>
              <w:rPr>
                <w:rFonts w:eastAsia="宋体磭.惭.."/>
                <w:kern w:val="0"/>
                <w:szCs w:val="21"/>
              </w:rPr>
            </w:pPr>
            <w:r>
              <w:rPr>
                <w:rFonts w:eastAsia="宋体磭.惭.."/>
                <w:kern w:val="0"/>
                <w:szCs w:val="21"/>
              </w:rPr>
              <w:t>75%~100%</w:t>
            </w:r>
            <w:r>
              <w:rPr>
                <w:rFonts w:eastAsia="宋体磭.惭.."/>
                <w:kern w:val="0"/>
                <w:szCs w:val="21"/>
              </w:rPr>
              <w:t>负荷制冷</w:t>
            </w:r>
          </w:p>
        </w:tc>
        <w:tc>
          <w:tcPr>
            <w:tcW w:w="1701" w:type="dxa"/>
            <w:vAlign w:val="center"/>
          </w:tcPr>
          <w:p w14:paraId="5F395455" w14:textId="77777777" w:rsidR="004F5D64" w:rsidRDefault="003347CC">
            <w:pPr>
              <w:widowControl/>
              <w:autoSpaceDE w:val="0"/>
              <w:autoSpaceDN w:val="0"/>
              <w:jc w:val="center"/>
              <w:rPr>
                <w:rFonts w:eastAsia="宋体磭.惭.."/>
                <w:kern w:val="0"/>
                <w:szCs w:val="21"/>
              </w:rPr>
            </w:pPr>
            <w:r>
              <w:rPr>
                <w:rFonts w:eastAsia="宋体磭.惭.."/>
                <w:kern w:val="0"/>
                <w:szCs w:val="21"/>
              </w:rPr>
              <w:t>20</w:t>
            </w:r>
            <w:r>
              <w:rPr>
                <w:kern w:val="0"/>
                <w:szCs w:val="21"/>
              </w:rPr>
              <w:t>～</w:t>
            </w:r>
            <w:r>
              <w:rPr>
                <w:rFonts w:eastAsia="宋体磭.惭.."/>
                <w:kern w:val="0"/>
                <w:szCs w:val="21"/>
              </w:rPr>
              <w:t>38</w:t>
            </w:r>
          </w:p>
        </w:tc>
        <w:tc>
          <w:tcPr>
            <w:tcW w:w="1225" w:type="dxa"/>
            <w:vMerge/>
            <w:vAlign w:val="center"/>
          </w:tcPr>
          <w:p w14:paraId="35652236" w14:textId="77777777" w:rsidR="004F5D64" w:rsidRDefault="004F5D64">
            <w:pPr>
              <w:autoSpaceDE w:val="0"/>
              <w:autoSpaceDN w:val="0"/>
              <w:jc w:val="center"/>
              <w:rPr>
                <w:rFonts w:eastAsia="宋体磭.惭.."/>
                <w:kern w:val="0"/>
                <w:szCs w:val="21"/>
              </w:rPr>
            </w:pPr>
          </w:p>
        </w:tc>
        <w:tc>
          <w:tcPr>
            <w:tcW w:w="1414" w:type="dxa"/>
            <w:vMerge/>
            <w:vAlign w:val="center"/>
          </w:tcPr>
          <w:p w14:paraId="03DE4996"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01B9BC6A" w14:textId="77777777" w:rsidR="004F5D64" w:rsidRDefault="004F5D64">
            <w:pPr>
              <w:widowControl/>
              <w:autoSpaceDE w:val="0"/>
              <w:autoSpaceDN w:val="0"/>
              <w:jc w:val="center"/>
              <w:rPr>
                <w:rFonts w:eastAsia="宋体磭.惭.."/>
                <w:kern w:val="0"/>
                <w:szCs w:val="21"/>
              </w:rPr>
            </w:pPr>
          </w:p>
        </w:tc>
      </w:tr>
      <w:tr w:rsidR="004F5D64" w14:paraId="4A09C091" w14:textId="77777777">
        <w:trPr>
          <w:trHeight w:val="316"/>
          <w:jc w:val="center"/>
        </w:trPr>
        <w:tc>
          <w:tcPr>
            <w:tcW w:w="1134" w:type="dxa"/>
            <w:vMerge w:val="restart"/>
            <w:vAlign w:val="center"/>
          </w:tcPr>
          <w:p w14:paraId="6F7347D1" w14:textId="77777777" w:rsidR="004F5D64" w:rsidRDefault="003347CC">
            <w:pPr>
              <w:widowControl/>
              <w:autoSpaceDE w:val="0"/>
              <w:autoSpaceDN w:val="0"/>
              <w:jc w:val="center"/>
              <w:rPr>
                <w:rFonts w:eastAsia="宋体磭.惭.."/>
                <w:kern w:val="0"/>
                <w:szCs w:val="21"/>
              </w:rPr>
            </w:pPr>
            <w:r>
              <w:rPr>
                <w:rFonts w:eastAsia="宋体磭.惭.."/>
                <w:kern w:val="0"/>
                <w:szCs w:val="21"/>
              </w:rPr>
              <w:t>制热运行</w:t>
            </w:r>
          </w:p>
        </w:tc>
        <w:tc>
          <w:tcPr>
            <w:tcW w:w="2127" w:type="dxa"/>
            <w:vAlign w:val="center"/>
          </w:tcPr>
          <w:p w14:paraId="34970AFF" w14:textId="77777777" w:rsidR="004F5D64" w:rsidRDefault="003347CC">
            <w:pPr>
              <w:widowControl/>
              <w:autoSpaceDE w:val="0"/>
              <w:autoSpaceDN w:val="0"/>
              <w:jc w:val="center"/>
              <w:rPr>
                <w:rFonts w:eastAsia="宋体磭.惭.."/>
                <w:kern w:val="0"/>
                <w:szCs w:val="21"/>
              </w:rPr>
            </w:pPr>
            <w:r>
              <w:rPr>
                <w:rFonts w:eastAsia="宋体磭.惭.."/>
                <w:kern w:val="0"/>
                <w:szCs w:val="21"/>
              </w:rPr>
              <w:t>0~25%</w:t>
            </w:r>
            <w:r>
              <w:rPr>
                <w:rFonts w:eastAsia="宋体磭.惭.."/>
                <w:kern w:val="0"/>
                <w:szCs w:val="21"/>
              </w:rPr>
              <w:t>负荷制热</w:t>
            </w:r>
          </w:p>
        </w:tc>
        <w:tc>
          <w:tcPr>
            <w:tcW w:w="1701" w:type="dxa"/>
            <w:vAlign w:val="center"/>
          </w:tcPr>
          <w:p w14:paraId="218DAC09" w14:textId="77777777" w:rsidR="004F5D64" w:rsidRDefault="003347CC">
            <w:pPr>
              <w:widowControl/>
              <w:autoSpaceDE w:val="0"/>
              <w:autoSpaceDN w:val="0"/>
              <w:jc w:val="center"/>
              <w:rPr>
                <w:rFonts w:eastAsia="宋体磭.惭.."/>
                <w:kern w:val="0"/>
                <w:szCs w:val="21"/>
              </w:rPr>
            </w:pPr>
            <w:r>
              <w:rPr>
                <w:rFonts w:eastAsia="宋体磭.惭.."/>
                <w:kern w:val="0"/>
                <w:szCs w:val="21"/>
              </w:rPr>
              <w:t>0</w:t>
            </w:r>
            <w:r>
              <w:rPr>
                <w:kern w:val="0"/>
                <w:szCs w:val="21"/>
              </w:rPr>
              <w:t>～</w:t>
            </w:r>
            <w:r>
              <w:rPr>
                <w:rFonts w:eastAsia="宋体磭.惭.."/>
                <w:kern w:val="0"/>
                <w:szCs w:val="21"/>
              </w:rPr>
              <w:t>20</w:t>
            </w:r>
          </w:p>
        </w:tc>
        <w:tc>
          <w:tcPr>
            <w:tcW w:w="1225" w:type="dxa"/>
            <w:vMerge/>
            <w:vAlign w:val="center"/>
          </w:tcPr>
          <w:p w14:paraId="530D8F1D" w14:textId="77777777" w:rsidR="004F5D64" w:rsidRDefault="004F5D64">
            <w:pPr>
              <w:autoSpaceDE w:val="0"/>
              <w:autoSpaceDN w:val="0"/>
              <w:jc w:val="center"/>
              <w:rPr>
                <w:rFonts w:eastAsia="宋体磭.惭.."/>
                <w:kern w:val="0"/>
                <w:szCs w:val="21"/>
              </w:rPr>
            </w:pPr>
          </w:p>
        </w:tc>
        <w:tc>
          <w:tcPr>
            <w:tcW w:w="1414" w:type="dxa"/>
            <w:vMerge/>
            <w:vAlign w:val="center"/>
          </w:tcPr>
          <w:p w14:paraId="4A382E11"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684C168B" w14:textId="77777777" w:rsidR="004F5D64" w:rsidRDefault="004F5D64">
            <w:pPr>
              <w:widowControl/>
              <w:autoSpaceDE w:val="0"/>
              <w:autoSpaceDN w:val="0"/>
              <w:jc w:val="center"/>
              <w:rPr>
                <w:rFonts w:eastAsia="宋体磭.惭.."/>
                <w:kern w:val="0"/>
                <w:szCs w:val="21"/>
              </w:rPr>
            </w:pPr>
          </w:p>
        </w:tc>
      </w:tr>
      <w:tr w:rsidR="004F5D64" w14:paraId="0B131312" w14:textId="77777777">
        <w:trPr>
          <w:trHeight w:val="316"/>
          <w:jc w:val="center"/>
        </w:trPr>
        <w:tc>
          <w:tcPr>
            <w:tcW w:w="1134" w:type="dxa"/>
            <w:vMerge/>
            <w:vAlign w:val="center"/>
          </w:tcPr>
          <w:p w14:paraId="732D4DFE" w14:textId="77777777" w:rsidR="004F5D64" w:rsidRDefault="004F5D64">
            <w:pPr>
              <w:widowControl/>
              <w:autoSpaceDE w:val="0"/>
              <w:autoSpaceDN w:val="0"/>
              <w:jc w:val="center"/>
              <w:rPr>
                <w:rFonts w:eastAsia="宋体磭.惭.."/>
                <w:kern w:val="0"/>
                <w:szCs w:val="21"/>
              </w:rPr>
            </w:pPr>
          </w:p>
        </w:tc>
        <w:tc>
          <w:tcPr>
            <w:tcW w:w="2127" w:type="dxa"/>
            <w:vAlign w:val="center"/>
          </w:tcPr>
          <w:p w14:paraId="2C1608E1" w14:textId="77777777" w:rsidR="004F5D64" w:rsidRDefault="003347CC">
            <w:pPr>
              <w:widowControl/>
              <w:autoSpaceDE w:val="0"/>
              <w:autoSpaceDN w:val="0"/>
              <w:jc w:val="center"/>
              <w:rPr>
                <w:rFonts w:eastAsia="宋体磭.惭.."/>
                <w:kern w:val="0"/>
                <w:szCs w:val="21"/>
              </w:rPr>
            </w:pPr>
            <w:r>
              <w:rPr>
                <w:rFonts w:eastAsia="宋体磭.惭.."/>
                <w:kern w:val="0"/>
                <w:szCs w:val="21"/>
              </w:rPr>
              <w:t>25%~50%</w:t>
            </w:r>
            <w:r>
              <w:rPr>
                <w:rFonts w:eastAsia="宋体磭.惭.."/>
                <w:kern w:val="0"/>
                <w:szCs w:val="21"/>
              </w:rPr>
              <w:t>负荷制热</w:t>
            </w:r>
          </w:p>
        </w:tc>
        <w:tc>
          <w:tcPr>
            <w:tcW w:w="1701" w:type="dxa"/>
            <w:vAlign w:val="center"/>
          </w:tcPr>
          <w:p w14:paraId="645F601A" w14:textId="77777777" w:rsidR="004F5D64" w:rsidRDefault="003347CC">
            <w:pPr>
              <w:widowControl/>
              <w:autoSpaceDE w:val="0"/>
              <w:autoSpaceDN w:val="0"/>
              <w:jc w:val="center"/>
              <w:rPr>
                <w:rFonts w:eastAsia="宋体磭.惭.."/>
                <w:kern w:val="0"/>
                <w:szCs w:val="21"/>
              </w:rPr>
            </w:pPr>
            <w:r>
              <w:rPr>
                <w:rFonts w:eastAsia="宋体磭.惭.."/>
                <w:kern w:val="0"/>
                <w:szCs w:val="21"/>
              </w:rPr>
              <w:t>0</w:t>
            </w:r>
            <w:r>
              <w:rPr>
                <w:kern w:val="0"/>
                <w:szCs w:val="21"/>
              </w:rPr>
              <w:t>～</w:t>
            </w:r>
            <w:r>
              <w:rPr>
                <w:rFonts w:eastAsia="宋体磭.惭.."/>
                <w:kern w:val="0"/>
                <w:szCs w:val="21"/>
              </w:rPr>
              <w:t>20</w:t>
            </w:r>
          </w:p>
        </w:tc>
        <w:tc>
          <w:tcPr>
            <w:tcW w:w="1225" w:type="dxa"/>
            <w:vMerge/>
            <w:vAlign w:val="center"/>
          </w:tcPr>
          <w:p w14:paraId="39F6A069" w14:textId="77777777" w:rsidR="004F5D64" w:rsidRDefault="004F5D64">
            <w:pPr>
              <w:widowControl/>
              <w:autoSpaceDE w:val="0"/>
              <w:autoSpaceDN w:val="0"/>
              <w:jc w:val="center"/>
              <w:rPr>
                <w:rFonts w:eastAsia="宋体磭.惭.."/>
                <w:kern w:val="0"/>
                <w:szCs w:val="21"/>
              </w:rPr>
            </w:pPr>
          </w:p>
        </w:tc>
        <w:tc>
          <w:tcPr>
            <w:tcW w:w="1414" w:type="dxa"/>
            <w:vMerge/>
            <w:vAlign w:val="center"/>
          </w:tcPr>
          <w:p w14:paraId="4574A340"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26A7B68D" w14:textId="77777777" w:rsidR="004F5D64" w:rsidRDefault="004F5D64">
            <w:pPr>
              <w:widowControl/>
              <w:autoSpaceDE w:val="0"/>
              <w:autoSpaceDN w:val="0"/>
              <w:jc w:val="center"/>
              <w:rPr>
                <w:rFonts w:eastAsia="宋体磭.惭.."/>
                <w:kern w:val="0"/>
                <w:szCs w:val="21"/>
              </w:rPr>
            </w:pPr>
          </w:p>
        </w:tc>
      </w:tr>
      <w:tr w:rsidR="004F5D64" w14:paraId="50FAD91C" w14:textId="77777777">
        <w:trPr>
          <w:trHeight w:val="316"/>
          <w:jc w:val="center"/>
        </w:trPr>
        <w:tc>
          <w:tcPr>
            <w:tcW w:w="1134" w:type="dxa"/>
            <w:vMerge/>
            <w:vAlign w:val="center"/>
          </w:tcPr>
          <w:p w14:paraId="75CF56D4" w14:textId="77777777" w:rsidR="004F5D64" w:rsidRDefault="004F5D64">
            <w:pPr>
              <w:widowControl/>
              <w:autoSpaceDE w:val="0"/>
              <w:autoSpaceDN w:val="0"/>
              <w:jc w:val="center"/>
              <w:rPr>
                <w:rFonts w:eastAsia="宋体磭.惭.."/>
                <w:kern w:val="0"/>
                <w:szCs w:val="21"/>
              </w:rPr>
            </w:pPr>
          </w:p>
        </w:tc>
        <w:tc>
          <w:tcPr>
            <w:tcW w:w="2127" w:type="dxa"/>
            <w:vAlign w:val="center"/>
          </w:tcPr>
          <w:p w14:paraId="2E42F32F" w14:textId="77777777" w:rsidR="004F5D64" w:rsidRDefault="003347CC">
            <w:pPr>
              <w:widowControl/>
              <w:autoSpaceDE w:val="0"/>
              <w:autoSpaceDN w:val="0"/>
              <w:jc w:val="center"/>
              <w:rPr>
                <w:rFonts w:eastAsia="宋体磭.惭.."/>
                <w:kern w:val="0"/>
                <w:szCs w:val="21"/>
              </w:rPr>
            </w:pPr>
            <w:r>
              <w:rPr>
                <w:rFonts w:eastAsia="宋体磭.惭.."/>
                <w:kern w:val="0"/>
                <w:szCs w:val="21"/>
              </w:rPr>
              <w:t>50%~75%</w:t>
            </w:r>
            <w:r>
              <w:rPr>
                <w:rFonts w:eastAsia="宋体磭.惭.."/>
                <w:kern w:val="0"/>
                <w:szCs w:val="21"/>
              </w:rPr>
              <w:t>负荷制热</w:t>
            </w:r>
          </w:p>
        </w:tc>
        <w:tc>
          <w:tcPr>
            <w:tcW w:w="1701" w:type="dxa"/>
            <w:vAlign w:val="center"/>
          </w:tcPr>
          <w:p w14:paraId="597828C4" w14:textId="77777777" w:rsidR="004F5D64" w:rsidRDefault="003347CC">
            <w:pPr>
              <w:widowControl/>
              <w:autoSpaceDE w:val="0"/>
              <w:autoSpaceDN w:val="0"/>
              <w:jc w:val="center"/>
              <w:rPr>
                <w:rFonts w:eastAsia="宋体磭.惭.."/>
                <w:kern w:val="0"/>
                <w:szCs w:val="21"/>
              </w:rPr>
            </w:pPr>
            <w:r>
              <w:rPr>
                <w:rFonts w:eastAsia="宋体磭.惭.."/>
                <w:kern w:val="0"/>
                <w:szCs w:val="21"/>
              </w:rPr>
              <w:t>0</w:t>
            </w:r>
            <w:r>
              <w:rPr>
                <w:kern w:val="0"/>
                <w:szCs w:val="21"/>
              </w:rPr>
              <w:t>～</w:t>
            </w:r>
            <w:r>
              <w:rPr>
                <w:rFonts w:eastAsia="宋体磭.惭.."/>
                <w:kern w:val="0"/>
                <w:szCs w:val="21"/>
              </w:rPr>
              <w:t>20</w:t>
            </w:r>
          </w:p>
        </w:tc>
        <w:tc>
          <w:tcPr>
            <w:tcW w:w="1225" w:type="dxa"/>
            <w:vMerge/>
            <w:vAlign w:val="center"/>
          </w:tcPr>
          <w:p w14:paraId="71C0C71C" w14:textId="77777777" w:rsidR="004F5D64" w:rsidRDefault="004F5D64">
            <w:pPr>
              <w:widowControl/>
              <w:autoSpaceDE w:val="0"/>
              <w:autoSpaceDN w:val="0"/>
              <w:jc w:val="center"/>
              <w:rPr>
                <w:rFonts w:eastAsia="宋体磭.惭.."/>
                <w:kern w:val="0"/>
                <w:szCs w:val="21"/>
              </w:rPr>
            </w:pPr>
          </w:p>
        </w:tc>
        <w:tc>
          <w:tcPr>
            <w:tcW w:w="1414" w:type="dxa"/>
            <w:vMerge/>
            <w:vAlign w:val="center"/>
          </w:tcPr>
          <w:p w14:paraId="0BA36A32"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172DBEBB" w14:textId="77777777" w:rsidR="004F5D64" w:rsidRDefault="004F5D64">
            <w:pPr>
              <w:widowControl/>
              <w:autoSpaceDE w:val="0"/>
              <w:autoSpaceDN w:val="0"/>
              <w:jc w:val="center"/>
              <w:rPr>
                <w:rFonts w:eastAsia="宋体磭.惭.."/>
                <w:kern w:val="0"/>
                <w:szCs w:val="21"/>
              </w:rPr>
            </w:pPr>
          </w:p>
        </w:tc>
      </w:tr>
      <w:tr w:rsidR="004F5D64" w14:paraId="53A3AC4B" w14:textId="77777777">
        <w:trPr>
          <w:trHeight w:val="316"/>
          <w:jc w:val="center"/>
        </w:trPr>
        <w:tc>
          <w:tcPr>
            <w:tcW w:w="1134" w:type="dxa"/>
            <w:vMerge/>
            <w:vAlign w:val="center"/>
          </w:tcPr>
          <w:p w14:paraId="4267E475" w14:textId="77777777" w:rsidR="004F5D64" w:rsidRDefault="004F5D64">
            <w:pPr>
              <w:widowControl/>
              <w:autoSpaceDE w:val="0"/>
              <w:autoSpaceDN w:val="0"/>
              <w:jc w:val="center"/>
              <w:rPr>
                <w:rFonts w:eastAsia="宋体磭.惭.."/>
                <w:kern w:val="0"/>
                <w:szCs w:val="21"/>
              </w:rPr>
            </w:pPr>
          </w:p>
        </w:tc>
        <w:tc>
          <w:tcPr>
            <w:tcW w:w="2127" w:type="dxa"/>
            <w:vAlign w:val="center"/>
          </w:tcPr>
          <w:p w14:paraId="26B43BD1" w14:textId="77777777" w:rsidR="004F5D64" w:rsidRDefault="003347CC">
            <w:pPr>
              <w:widowControl/>
              <w:autoSpaceDE w:val="0"/>
              <w:autoSpaceDN w:val="0"/>
              <w:jc w:val="center"/>
              <w:rPr>
                <w:rFonts w:eastAsia="宋体磭.惭.."/>
                <w:kern w:val="0"/>
                <w:szCs w:val="21"/>
              </w:rPr>
            </w:pPr>
            <w:r>
              <w:rPr>
                <w:rFonts w:eastAsia="宋体磭.惭.."/>
                <w:kern w:val="0"/>
                <w:szCs w:val="21"/>
              </w:rPr>
              <w:t>75%~100%</w:t>
            </w:r>
            <w:r>
              <w:rPr>
                <w:rFonts w:eastAsia="宋体磭.惭.."/>
                <w:kern w:val="0"/>
                <w:szCs w:val="21"/>
              </w:rPr>
              <w:t>负荷制热</w:t>
            </w:r>
          </w:p>
        </w:tc>
        <w:tc>
          <w:tcPr>
            <w:tcW w:w="1701" w:type="dxa"/>
            <w:vAlign w:val="center"/>
          </w:tcPr>
          <w:p w14:paraId="6B677633" w14:textId="77777777" w:rsidR="004F5D64" w:rsidRDefault="003347CC">
            <w:pPr>
              <w:widowControl/>
              <w:autoSpaceDE w:val="0"/>
              <w:autoSpaceDN w:val="0"/>
              <w:jc w:val="center"/>
              <w:rPr>
                <w:rFonts w:eastAsia="宋体磭.惭.."/>
                <w:kern w:val="0"/>
                <w:szCs w:val="21"/>
              </w:rPr>
            </w:pPr>
            <w:r>
              <w:rPr>
                <w:rFonts w:eastAsia="宋体磭.惭.."/>
                <w:kern w:val="0"/>
                <w:szCs w:val="21"/>
              </w:rPr>
              <w:t>0</w:t>
            </w:r>
            <w:r>
              <w:rPr>
                <w:kern w:val="0"/>
                <w:szCs w:val="21"/>
              </w:rPr>
              <w:t>～</w:t>
            </w:r>
            <w:r>
              <w:rPr>
                <w:rFonts w:eastAsia="宋体磭.惭.."/>
                <w:kern w:val="0"/>
                <w:szCs w:val="21"/>
              </w:rPr>
              <w:t>20</w:t>
            </w:r>
          </w:p>
        </w:tc>
        <w:tc>
          <w:tcPr>
            <w:tcW w:w="1225" w:type="dxa"/>
            <w:vMerge/>
            <w:vAlign w:val="center"/>
          </w:tcPr>
          <w:p w14:paraId="7B2E61FC" w14:textId="77777777" w:rsidR="004F5D64" w:rsidRDefault="004F5D64">
            <w:pPr>
              <w:widowControl/>
              <w:autoSpaceDE w:val="0"/>
              <w:autoSpaceDN w:val="0"/>
              <w:jc w:val="center"/>
              <w:rPr>
                <w:rFonts w:eastAsia="宋体磭.惭.."/>
                <w:kern w:val="0"/>
                <w:szCs w:val="21"/>
              </w:rPr>
            </w:pPr>
          </w:p>
        </w:tc>
        <w:tc>
          <w:tcPr>
            <w:tcW w:w="1414" w:type="dxa"/>
            <w:vMerge/>
            <w:vAlign w:val="center"/>
          </w:tcPr>
          <w:p w14:paraId="3D71EA45" w14:textId="77777777" w:rsidR="004F5D64" w:rsidRDefault="004F5D64">
            <w:pPr>
              <w:widowControl/>
              <w:autoSpaceDE w:val="0"/>
              <w:autoSpaceDN w:val="0"/>
              <w:jc w:val="center"/>
              <w:rPr>
                <w:rFonts w:eastAsia="宋体磭.惭.."/>
                <w:kern w:val="0"/>
                <w:szCs w:val="21"/>
              </w:rPr>
            </w:pPr>
          </w:p>
        </w:tc>
        <w:tc>
          <w:tcPr>
            <w:tcW w:w="1578" w:type="dxa"/>
            <w:vMerge/>
            <w:vAlign w:val="center"/>
          </w:tcPr>
          <w:p w14:paraId="56353E4B" w14:textId="77777777" w:rsidR="004F5D64" w:rsidRDefault="004F5D64">
            <w:pPr>
              <w:widowControl/>
              <w:autoSpaceDE w:val="0"/>
              <w:autoSpaceDN w:val="0"/>
              <w:jc w:val="center"/>
              <w:rPr>
                <w:rFonts w:eastAsia="宋体磭.惭.."/>
                <w:kern w:val="0"/>
                <w:szCs w:val="21"/>
              </w:rPr>
            </w:pPr>
          </w:p>
        </w:tc>
      </w:tr>
      <w:tr w:rsidR="004F5D64" w14:paraId="5F8418F3" w14:textId="77777777">
        <w:trPr>
          <w:trHeight w:val="327"/>
          <w:jc w:val="center"/>
        </w:trPr>
        <w:tc>
          <w:tcPr>
            <w:tcW w:w="9179" w:type="dxa"/>
            <w:gridSpan w:val="6"/>
            <w:vAlign w:val="center"/>
          </w:tcPr>
          <w:p w14:paraId="4915AC69" w14:textId="77777777" w:rsidR="004F5D64" w:rsidRDefault="003347CC">
            <w:pPr>
              <w:widowControl/>
              <w:autoSpaceDE w:val="0"/>
              <w:autoSpaceDN w:val="0"/>
              <w:jc w:val="center"/>
              <w:rPr>
                <w:rFonts w:eastAsia="宋体磭.惭.."/>
                <w:kern w:val="0"/>
                <w:szCs w:val="21"/>
              </w:rPr>
            </w:pPr>
            <w:r>
              <w:rPr>
                <w:rFonts w:eastAsia="宋体磭.惭.."/>
                <w:kern w:val="0"/>
                <w:szCs w:val="21"/>
              </w:rPr>
              <w:t>*</w:t>
            </w:r>
            <w:r>
              <w:rPr>
                <w:rFonts w:eastAsia="宋体磭.惭.."/>
                <w:kern w:val="0"/>
                <w:szCs w:val="21"/>
              </w:rPr>
              <w:t>注：现场验证根据实际情况选择制冷或制热运行。</w:t>
            </w:r>
          </w:p>
        </w:tc>
      </w:tr>
    </w:tbl>
    <w:p w14:paraId="69BE1630" w14:textId="77777777" w:rsidR="004F5D64" w:rsidRDefault="003347CC">
      <w:pPr>
        <w:spacing w:line="440" w:lineRule="exact"/>
        <w:rPr>
          <w:snapToGrid w:val="0"/>
          <w:kern w:val="0"/>
          <w:szCs w:val="20"/>
        </w:rPr>
      </w:pPr>
      <w:r>
        <w:rPr>
          <w:rFonts w:hint="eastAsia"/>
          <w:snapToGrid w:val="0"/>
          <w:kern w:val="0"/>
          <w:szCs w:val="20"/>
        </w:rPr>
        <w:t>5.2.3.3</w:t>
      </w:r>
      <w:r>
        <w:rPr>
          <w:rFonts w:hint="eastAsia"/>
          <w:snapToGrid w:val="0"/>
          <w:kern w:val="0"/>
          <w:szCs w:val="20"/>
        </w:rPr>
        <w:t>现场验证方法</w:t>
      </w:r>
    </w:p>
    <w:p w14:paraId="3C662F91" w14:textId="77777777" w:rsidR="004F5D64" w:rsidRDefault="003347CC">
      <w:pPr>
        <w:spacing w:line="440" w:lineRule="exact"/>
        <w:ind w:firstLineChars="200" w:firstLine="420"/>
        <w:rPr>
          <w:rFonts w:ascii="宋体" w:hAnsi="宋体" w:hint="eastAsia"/>
          <w:szCs w:val="21"/>
        </w:rPr>
      </w:pPr>
      <w:r>
        <w:rPr>
          <w:rFonts w:ascii="宋体" w:hAnsi="宋体" w:hint="eastAsia"/>
          <w:szCs w:val="21"/>
        </w:rPr>
        <w:t>选择至少一个系统中的一套多联机，按照表9试验项目进行现场测试，测试前，对于多联机监控平台计算制冷（热）量、制冷（热）消耗功率所用到的采集参数，在机组采集参数传感器的所在位置布置热电偶或频率计等传感器。布置完毕后，开机进行试验，同时启动多联机监控平台采集数据，每个试验项目运行稳定后测试时间至少1h。</w:t>
      </w:r>
    </w:p>
    <w:p w14:paraId="373B9861" w14:textId="77777777" w:rsidR="004F5D64" w:rsidRDefault="003347CC">
      <w:pPr>
        <w:pStyle w:val="affff9"/>
        <w:numPr>
          <w:ilvl w:val="0"/>
          <w:numId w:val="35"/>
        </w:numPr>
        <w:spacing w:line="360" w:lineRule="auto"/>
        <w:ind w:firstLineChars="0"/>
        <w:rPr>
          <w:rFonts w:ascii="宋体" w:hAnsi="宋体" w:hint="eastAsia"/>
          <w:szCs w:val="21"/>
        </w:rPr>
      </w:pPr>
      <w:r>
        <w:rPr>
          <w:rFonts w:ascii="宋体" w:hAnsi="宋体" w:hint="eastAsia"/>
          <w:szCs w:val="21"/>
        </w:rPr>
        <w:t>现场验证要求</w:t>
      </w:r>
    </w:p>
    <w:p w14:paraId="04519EC1" w14:textId="77777777" w:rsidR="004F5D64" w:rsidRDefault="003347CC">
      <w:pPr>
        <w:pStyle w:val="affff9"/>
        <w:numPr>
          <w:ilvl w:val="0"/>
          <w:numId w:val="36"/>
        </w:numPr>
        <w:shd w:val="clear" w:color="auto" w:fill="FFFFFF"/>
        <w:adjustRightInd w:val="0"/>
        <w:snapToGrid w:val="0"/>
        <w:spacing w:line="360" w:lineRule="auto"/>
        <w:ind w:firstLineChars="0"/>
        <w:rPr>
          <w:kern w:val="0"/>
          <w:szCs w:val="21"/>
        </w:rPr>
      </w:pPr>
      <w:r>
        <w:rPr>
          <w:rFonts w:hint="eastAsia"/>
          <w:kern w:val="0"/>
          <w:szCs w:val="21"/>
        </w:rPr>
        <w:t>稳定性</w:t>
      </w:r>
    </w:p>
    <w:p w14:paraId="4A43F99A" w14:textId="77777777" w:rsidR="004F5D64" w:rsidRDefault="003347CC">
      <w:pPr>
        <w:spacing w:after="240" w:line="440" w:lineRule="exact"/>
        <w:ind w:firstLineChars="200" w:firstLine="420"/>
        <w:rPr>
          <w:rFonts w:ascii="宋体" w:hAnsi="宋体" w:hint="eastAsia"/>
          <w:szCs w:val="21"/>
        </w:rPr>
      </w:pPr>
      <w:r>
        <w:rPr>
          <w:rFonts w:ascii="宋体" w:hAnsi="宋体" w:hint="eastAsia"/>
          <w:szCs w:val="21"/>
        </w:rPr>
        <w:t>现场验证过程中，多联机监控平台中的传感器读数和计算结果应稳定，不应出现异常或者无法读数或显示问题。</w:t>
      </w:r>
    </w:p>
    <w:p w14:paraId="2CCB5839" w14:textId="77777777" w:rsidR="004F5D64" w:rsidRDefault="003347CC">
      <w:pPr>
        <w:pStyle w:val="affff9"/>
        <w:numPr>
          <w:ilvl w:val="0"/>
          <w:numId w:val="37"/>
        </w:numPr>
        <w:shd w:val="clear" w:color="auto" w:fill="FFFFFF"/>
        <w:adjustRightInd w:val="0"/>
        <w:snapToGrid w:val="0"/>
        <w:spacing w:line="360" w:lineRule="auto"/>
        <w:ind w:firstLineChars="0"/>
        <w:rPr>
          <w:kern w:val="0"/>
          <w:szCs w:val="21"/>
        </w:rPr>
      </w:pPr>
      <w:r>
        <w:rPr>
          <w:rFonts w:hint="eastAsia"/>
          <w:kern w:val="0"/>
          <w:szCs w:val="21"/>
        </w:rPr>
        <w:t>准确性</w:t>
      </w:r>
    </w:p>
    <w:p w14:paraId="10043CEE" w14:textId="77777777" w:rsidR="004F5D64" w:rsidRDefault="003347CC">
      <w:pPr>
        <w:spacing w:line="440" w:lineRule="exact"/>
        <w:ind w:firstLineChars="200" w:firstLine="420"/>
        <w:rPr>
          <w:rFonts w:ascii="宋体" w:hAnsi="宋体" w:hint="eastAsia"/>
          <w:szCs w:val="21"/>
        </w:rPr>
      </w:pPr>
      <w:r>
        <w:rPr>
          <w:rFonts w:ascii="宋体" w:hAnsi="宋体"/>
          <w:szCs w:val="21"/>
        </w:rPr>
        <w:t>现场验证过程中，多联机监控平台中传感器读数与实验室布置传感器读数之间的偏差不应过大，如空气干湿球温度传感器偏差不超过0.5℃，压力传感器偏差不超过0.2MPa，频率等其他传感器偏差不超过5%等。多联机监控平台计算的制冷（热）量、制冷（热）消耗功率与现场法测量的制冷（热）量、制冷（热）消耗功率之间的最大相对偏差不应超过1</w:t>
      </w:r>
      <w:r>
        <w:rPr>
          <w:rFonts w:ascii="宋体" w:hAnsi="宋体" w:hint="eastAsia"/>
          <w:szCs w:val="21"/>
        </w:rPr>
        <w:t>5</w:t>
      </w:r>
      <w:r>
        <w:rPr>
          <w:rFonts w:ascii="宋体" w:hAnsi="宋体"/>
          <w:szCs w:val="21"/>
        </w:rPr>
        <w:t>%。</w:t>
      </w:r>
    </w:p>
    <w:p w14:paraId="0DA22F1C" w14:textId="77777777" w:rsidR="004F5D64" w:rsidRDefault="003347CC">
      <w:pPr>
        <w:spacing w:line="360" w:lineRule="auto"/>
      </w:pPr>
      <w:r>
        <w:rPr>
          <w:rFonts w:hint="eastAsia"/>
        </w:rPr>
        <w:t xml:space="preserve">5.4 </w:t>
      </w:r>
      <w:r>
        <w:rPr>
          <w:rFonts w:hint="eastAsia"/>
        </w:rPr>
        <w:t>单位名义制冷量年耗电指标计算方法</w:t>
      </w:r>
    </w:p>
    <w:p w14:paraId="21F604F0" w14:textId="77777777" w:rsidR="004F5D64" w:rsidRDefault="003347CC">
      <w:pPr>
        <w:spacing w:line="360" w:lineRule="auto"/>
      </w:pPr>
      <w:r>
        <w:rPr>
          <w:rFonts w:hint="eastAsia"/>
        </w:rPr>
        <w:t xml:space="preserve"> </w:t>
      </w:r>
      <w:r>
        <w:rPr>
          <w:rFonts w:hint="eastAsia"/>
        </w:rPr>
        <w:t>单位名义制冷量的年耗电指标</w:t>
      </w:r>
      <m:oMath>
        <m:sSub>
          <m:sSubPr>
            <m:ctrlPr>
              <w:rPr>
                <w:rFonts w:ascii="Cambria Math" w:hAnsi="Cambria Math"/>
              </w:rPr>
            </m:ctrlPr>
          </m:sSubPr>
          <m:e>
            <m:r>
              <w:rPr>
                <w:rFonts w:ascii="Cambria Math"/>
              </w:rPr>
              <m:t>E</m:t>
            </m:r>
          </m:e>
          <m:sub>
            <m:r>
              <w:rPr>
                <w:rFonts w:ascii="Cambria Math"/>
              </w:rPr>
              <m:t>Q</m:t>
            </m:r>
          </m:sub>
        </m:sSub>
      </m:oMath>
      <w:r>
        <w:rPr>
          <w:rFonts w:hint="eastAsia"/>
        </w:rPr>
        <w:t>按下式进行计算：</w:t>
      </w:r>
    </w:p>
    <w:p w14:paraId="762834C4" w14:textId="77777777" w:rsidR="004F5D64" w:rsidRDefault="00B20C9E">
      <w:pPr>
        <w:snapToGrid w:val="0"/>
        <w:jc w:val="center"/>
      </w:pPr>
      <m:oMathPara>
        <m:oMathParaPr>
          <m:jc m:val="right"/>
        </m:oMathParaPr>
        <m:oMath>
          <m:sSub>
            <m:sSubPr>
              <m:ctrlPr>
                <w:rPr>
                  <w:rFonts w:ascii="Cambria Math" w:hAnsi="Cambria Math"/>
                  <w:i/>
                </w:rPr>
              </m:ctrlPr>
            </m:sSubPr>
            <m:e>
              <m:r>
                <w:rPr>
                  <w:rFonts w:ascii="Cambria Math" w:hAnsi="Cambria Math"/>
                </w:rPr>
                <m:t>E</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P×t</m:t>
              </m:r>
            </m:num>
            <m:den>
              <m:sSub>
                <m:sSubPr>
                  <m:ctrlPr>
                    <w:rPr>
                      <w:rFonts w:ascii="Cambria Math" w:hAnsi="Cambria Math"/>
                      <w:i/>
                    </w:rPr>
                  </m:ctrlPr>
                </m:sSubPr>
                <m:e>
                  <m:r>
                    <w:rPr>
                      <w:rFonts w:ascii="Cambria Math" w:hAnsi="Cambria Math"/>
                    </w:rPr>
                    <m:t>Q</m:t>
                  </m:r>
                </m:e>
                <m:sub>
                  <m:r>
                    <w:rPr>
                      <w:rFonts w:ascii="Cambria Math" w:hAnsi="Cambria Math"/>
                    </w:rPr>
                    <m:t>C</m:t>
                  </m:r>
                </m:sub>
              </m:sSub>
            </m:den>
          </m:f>
          <m:r>
            <w:rPr>
              <w:rFonts w:ascii="Cambria Math" w:hAnsi="Cambria Math"/>
            </w:rPr>
            <m:t xml:space="preserve">                                                                    (35)</m:t>
          </m:r>
        </m:oMath>
      </m:oMathPara>
    </w:p>
    <w:p w14:paraId="7F7D2B46" w14:textId="77777777" w:rsidR="004F5D64" w:rsidRDefault="00B20C9E">
      <w:pPr>
        <w:spacing w:line="360" w:lineRule="auto"/>
        <w:rPr>
          <w:szCs w:val="20"/>
        </w:rPr>
      </w:pPr>
      <m:oMath>
        <m:sSub>
          <m:sSubPr>
            <m:ctrlPr>
              <w:rPr>
                <w:rFonts w:ascii="Cambria Math" w:hAnsi="Cambria Math"/>
                <w:i/>
              </w:rPr>
            </m:ctrlPr>
          </m:sSubPr>
          <m:e>
            <m:r>
              <w:rPr>
                <w:rFonts w:ascii="Cambria Math"/>
              </w:rPr>
              <m:t>E</m:t>
            </m:r>
          </m:e>
          <m:sub>
            <m:r>
              <w:rPr>
                <w:rFonts w:ascii="Cambria Math"/>
              </w:rPr>
              <m:t>Q</m:t>
            </m:r>
          </m:sub>
        </m:sSub>
      </m:oMath>
      <w:r w:rsidR="003347CC">
        <w:rPr>
          <w:rFonts w:hint="eastAsia"/>
        </w:rPr>
        <w:t>——单位名义制冷量的年耗电指标，单位：</w:t>
      </w:r>
      <w:r w:rsidR="003347CC">
        <w:rPr>
          <w:rFonts w:ascii="Cambria Math" w:hAnsi="Cambria Math" w:hint="eastAsia"/>
          <w:i/>
        </w:rPr>
        <w:t xml:space="preserve"> </w:t>
      </w:r>
      <m:oMath>
        <m:r>
          <m:rPr>
            <m:sty m:val="p"/>
          </m:rPr>
          <w:rPr>
            <w:rFonts w:ascii="Cambria Math" w:hAnsi="Cambria Math"/>
          </w:rPr>
          <m:t>(</m:t>
        </m:r>
        <m:r>
          <m:rPr>
            <m:sty m:val="p"/>
          </m:rPr>
          <w:rPr>
            <w:rFonts w:ascii="Cambria Math" w:hAnsi="Cambria Math" w:hint="eastAsia"/>
          </w:rPr>
          <m:t>W</m:t>
        </m:r>
        <m:r>
          <w:rPr>
            <w:rFonts w:ascii="Cambria Math" w:hAnsi="Cambria Math"/>
          </w:rPr>
          <m:t>∙</m:t>
        </m:r>
        <m:r>
          <w:rPr>
            <w:rFonts w:ascii="Cambria Math" w:hAnsi="Cambria Math" w:cs="Cambria Math"/>
          </w:rPr>
          <m:t>h</m:t>
        </m:r>
        <m:r>
          <w:rPr>
            <w:rFonts w:ascii="Cambria Math" w:hAnsi="Cambria Math"/>
          </w:rPr>
          <m:t>)/(W∙a)</m:t>
        </m:r>
      </m:oMath>
    </w:p>
    <w:p w14:paraId="7FF2282B" w14:textId="77777777" w:rsidR="004F5D64" w:rsidRDefault="003347CC">
      <w:pPr>
        <w:spacing w:line="360" w:lineRule="auto"/>
        <w:rPr>
          <w:szCs w:val="20"/>
        </w:rPr>
      </w:pPr>
      <m:oMath>
        <m:r>
          <m:rPr>
            <m:sty m:val="p"/>
          </m:rPr>
          <w:rPr>
            <w:rFonts w:ascii="Cambria Math" w:hAnsi="Cambria Math"/>
            <w:szCs w:val="20"/>
          </w:rPr>
          <m:t>P</m:t>
        </m:r>
      </m:oMath>
      <w:r>
        <w:rPr>
          <w:rFonts w:hint="eastAsia"/>
          <w:szCs w:val="20"/>
        </w:rPr>
        <w:t>——测量期间系统的平均运行功率，</w:t>
      </w:r>
      <w:r>
        <w:rPr>
          <w:szCs w:val="20"/>
        </w:rPr>
        <w:t>单位</w:t>
      </w:r>
      <w:r>
        <w:rPr>
          <w:rFonts w:hint="eastAsia"/>
          <w:szCs w:val="20"/>
        </w:rPr>
        <w:t>：</w:t>
      </w:r>
      <w:r>
        <w:rPr>
          <w:szCs w:val="20"/>
        </w:rPr>
        <w:t>W</w:t>
      </w:r>
      <w:r>
        <w:rPr>
          <w:rFonts w:hint="eastAsia"/>
          <w:szCs w:val="20"/>
        </w:rPr>
        <w:t>；</w:t>
      </w:r>
    </w:p>
    <w:p w14:paraId="07FBF0B0" w14:textId="77777777" w:rsidR="004F5D64" w:rsidRDefault="003347CC">
      <w:pPr>
        <w:spacing w:line="360" w:lineRule="auto"/>
        <w:rPr>
          <w:szCs w:val="20"/>
        </w:rPr>
      </w:pPr>
      <w:r>
        <w:rPr>
          <w:rFonts w:hint="eastAsia"/>
          <w:szCs w:val="20"/>
        </w:rPr>
        <w:t>t</w:t>
      </w:r>
      <w:r>
        <w:rPr>
          <w:rFonts w:hint="eastAsia"/>
          <w:szCs w:val="20"/>
        </w:rPr>
        <w:t>——测量期间系统每年运行时长，单位</w:t>
      </w:r>
      <w:r>
        <w:rPr>
          <w:rFonts w:hint="eastAsia"/>
          <w:szCs w:val="20"/>
        </w:rPr>
        <w:t>: h/a;</w:t>
      </w:r>
    </w:p>
    <w:p w14:paraId="674D352D" w14:textId="77777777" w:rsidR="004F5D64" w:rsidRDefault="00B20C9E">
      <w:pPr>
        <w:spacing w:line="360" w:lineRule="auto"/>
        <w:rPr>
          <w:szCs w:val="20"/>
        </w:rPr>
      </w:pPr>
      <m:oMath>
        <m:sSub>
          <m:sSubPr>
            <m:ctrlPr>
              <w:rPr>
                <w:rFonts w:ascii="Cambria Math" w:hAnsi="Cambria Math"/>
                <w:i/>
              </w:rPr>
            </m:ctrlPr>
          </m:sSubPr>
          <m:e>
            <m:r>
              <w:rPr>
                <w:rFonts w:ascii="Cambria Math"/>
              </w:rPr>
              <m:t>Q</m:t>
            </m:r>
          </m:e>
          <m:sub>
            <m:r>
              <w:rPr>
                <w:rFonts w:ascii="Cambria Math"/>
              </w:rPr>
              <m:t>C</m:t>
            </m:r>
          </m:sub>
        </m:sSub>
      </m:oMath>
      <w:r w:rsidR="003347CC">
        <w:rPr>
          <w:rFonts w:hint="eastAsia"/>
          <w:szCs w:val="20"/>
        </w:rPr>
        <w:t>——多联机系统名义制冷量</w:t>
      </w:r>
      <w:r w:rsidR="003347CC">
        <w:rPr>
          <w:rFonts w:ascii="宋体" w:hAnsi="宋体" w:hint="eastAsia"/>
          <w:sz w:val="24"/>
          <w:szCs w:val="28"/>
        </w:rPr>
        <w:t>，</w:t>
      </w:r>
      <w:r w:rsidR="003347CC">
        <w:rPr>
          <w:szCs w:val="20"/>
        </w:rPr>
        <w:t>单位</w:t>
      </w:r>
      <w:r w:rsidR="003347CC">
        <w:rPr>
          <w:rFonts w:hint="eastAsia"/>
          <w:szCs w:val="20"/>
        </w:rPr>
        <w:t>：</w:t>
      </w:r>
      <w:r w:rsidR="003347CC">
        <w:rPr>
          <w:szCs w:val="20"/>
        </w:rPr>
        <w:t>W</w:t>
      </w:r>
      <w:r w:rsidR="003347CC">
        <w:rPr>
          <w:rFonts w:hint="eastAsia"/>
          <w:szCs w:val="20"/>
        </w:rPr>
        <w:t>；</w:t>
      </w:r>
    </w:p>
    <w:p w14:paraId="17FDE3C1" w14:textId="77777777" w:rsidR="004F5D64" w:rsidRDefault="003347CC">
      <w:pPr>
        <w:pStyle w:val="2"/>
        <w:numPr>
          <w:ilvl w:val="0"/>
          <w:numId w:val="14"/>
        </w:numPr>
        <w:spacing w:before="0" w:after="0" w:line="360" w:lineRule="exact"/>
        <w:rPr>
          <w:rFonts w:ascii="Times New Roman" w:eastAsiaTheme="minorEastAsia" w:hAnsi="Times New Roman"/>
          <w:sz w:val="21"/>
          <w:szCs w:val="21"/>
        </w:rPr>
      </w:pPr>
      <w:r>
        <w:rPr>
          <w:rFonts w:ascii="Times New Roman" w:eastAsiaTheme="minorEastAsia" w:hAnsi="Times New Roman" w:hint="eastAsia"/>
          <w:sz w:val="21"/>
          <w:szCs w:val="21"/>
        </w:rPr>
        <w:t>能效提升方法与措施</w:t>
      </w:r>
    </w:p>
    <w:p w14:paraId="021725E1" w14:textId="77777777" w:rsidR="004F5D64" w:rsidRDefault="003347CC">
      <w:pPr>
        <w:pStyle w:val="affff9"/>
        <w:widowControl/>
        <w:numPr>
          <w:ilvl w:val="0"/>
          <w:numId w:val="38"/>
        </w:numPr>
        <w:spacing w:line="360" w:lineRule="auto"/>
        <w:ind w:firstLineChars="0"/>
        <w:contextualSpacing/>
        <w:jc w:val="left"/>
        <w:rPr>
          <w:rFonts w:ascii="宋体" w:hAnsi="宋体" w:hint="eastAsia"/>
          <w:b/>
          <w:bCs/>
          <w:szCs w:val="21"/>
        </w:rPr>
      </w:pPr>
      <w:r>
        <w:rPr>
          <w:rFonts w:ascii="宋体" w:hAnsi="宋体" w:hint="eastAsia"/>
          <w:b/>
          <w:bCs/>
          <w:szCs w:val="21"/>
        </w:rPr>
        <w:t>系统性能诊断</w:t>
      </w:r>
    </w:p>
    <w:p w14:paraId="4D14D625" w14:textId="77777777" w:rsidR="004F5D64" w:rsidRDefault="003347CC">
      <w:pPr>
        <w:pStyle w:val="affff9"/>
        <w:widowControl/>
        <w:numPr>
          <w:ilvl w:val="0"/>
          <w:numId w:val="39"/>
        </w:numPr>
        <w:spacing w:before="50" w:after="50" w:line="360" w:lineRule="auto"/>
        <w:ind w:firstLineChars="0"/>
        <w:jc w:val="left"/>
        <w:rPr>
          <w:rFonts w:ascii="宋体" w:hAnsi="宋体" w:hint="eastAsia"/>
          <w:szCs w:val="21"/>
        </w:rPr>
      </w:pPr>
      <w:r>
        <w:rPr>
          <w:rFonts w:ascii="宋体" w:hAnsi="宋体" w:hint="eastAsia"/>
          <w:szCs w:val="21"/>
        </w:rPr>
        <w:t xml:space="preserve"> 自动控制系统的有效性</w:t>
      </w:r>
    </w:p>
    <w:p w14:paraId="33682622" w14:textId="77777777" w:rsidR="004F5D64" w:rsidRDefault="003347CC">
      <w:pPr>
        <w:pStyle w:val="affff9"/>
        <w:widowControl/>
        <w:numPr>
          <w:ilvl w:val="0"/>
          <w:numId w:val="40"/>
        </w:numPr>
        <w:spacing w:before="50" w:after="50" w:line="360" w:lineRule="auto"/>
        <w:ind w:firstLineChars="0"/>
        <w:jc w:val="left"/>
        <w:rPr>
          <w:rFonts w:ascii="宋体" w:hAnsi="宋体" w:hint="eastAsia"/>
          <w:szCs w:val="21"/>
        </w:rPr>
      </w:pPr>
      <w:r>
        <w:rPr>
          <w:rFonts w:ascii="宋体" w:hAnsi="宋体" w:hint="eastAsia"/>
          <w:szCs w:val="21"/>
        </w:rPr>
        <w:t>检查既有多联机空调系统的</w:t>
      </w:r>
      <w:bookmarkStart w:id="75" w:name="_Hlk164353261"/>
      <w:r>
        <w:rPr>
          <w:rFonts w:ascii="宋体" w:hAnsi="宋体" w:hint="eastAsia"/>
          <w:szCs w:val="21"/>
        </w:rPr>
        <w:t>自动控制系统是否能正常进行联动或指令设定是否有正常反馈。</w:t>
      </w:r>
    </w:p>
    <w:bookmarkEnd w:id="75"/>
    <w:p w14:paraId="3D8BA4EB" w14:textId="77777777" w:rsidR="004F5D64" w:rsidRDefault="003347CC">
      <w:pPr>
        <w:pStyle w:val="affff9"/>
        <w:widowControl/>
        <w:numPr>
          <w:ilvl w:val="0"/>
          <w:numId w:val="39"/>
        </w:numPr>
        <w:spacing w:before="50" w:after="50" w:line="360" w:lineRule="auto"/>
        <w:ind w:firstLineChars="0"/>
        <w:jc w:val="left"/>
        <w:rPr>
          <w:rFonts w:ascii="宋体" w:hAnsi="宋体" w:hint="eastAsia"/>
          <w:szCs w:val="21"/>
        </w:rPr>
      </w:pPr>
      <w:r>
        <w:rPr>
          <w:rFonts w:ascii="宋体" w:hAnsi="宋体" w:hint="eastAsia"/>
          <w:szCs w:val="21"/>
        </w:rPr>
        <w:t xml:space="preserve"> 设备和管道的保温绝热及老化情况 </w:t>
      </w:r>
    </w:p>
    <w:p w14:paraId="3142988C" w14:textId="77777777" w:rsidR="004F5D64" w:rsidRDefault="003347CC">
      <w:pPr>
        <w:pStyle w:val="affff9"/>
        <w:widowControl/>
        <w:numPr>
          <w:ilvl w:val="0"/>
          <w:numId w:val="41"/>
        </w:numPr>
        <w:spacing w:before="50" w:after="50" w:line="360" w:lineRule="auto"/>
        <w:ind w:firstLineChars="0"/>
        <w:jc w:val="left"/>
        <w:rPr>
          <w:rFonts w:ascii="宋体" w:hAnsi="宋体" w:hint="eastAsia"/>
          <w:szCs w:val="21"/>
        </w:rPr>
      </w:pPr>
      <w:r>
        <w:rPr>
          <w:rFonts w:ascii="宋体" w:hAnsi="宋体" w:hint="eastAsia"/>
          <w:szCs w:val="21"/>
        </w:rPr>
        <w:t>管道保温</w:t>
      </w:r>
      <w:proofErr w:type="gramStart"/>
      <w:r>
        <w:rPr>
          <w:rFonts w:ascii="宋体" w:hAnsi="宋体" w:hint="eastAsia"/>
          <w:szCs w:val="21"/>
        </w:rPr>
        <w:t>棉是否</w:t>
      </w:r>
      <w:proofErr w:type="gramEnd"/>
      <w:r>
        <w:rPr>
          <w:rFonts w:ascii="宋体" w:hAnsi="宋体" w:hint="eastAsia"/>
          <w:szCs w:val="21"/>
        </w:rPr>
        <w:t>有老化、脱落情况；翅片是否有严重污垢或者锈蚀倒伏严重；防腐绝热层剥落或损坏不应超过总量的20%，设备及设备内部零部件的外表面出现大量锈蚀或部分材料</w:t>
      </w:r>
      <w:proofErr w:type="gramStart"/>
      <w:r>
        <w:rPr>
          <w:rFonts w:ascii="宋体" w:hAnsi="宋体" w:hint="eastAsia"/>
          <w:szCs w:val="21"/>
        </w:rPr>
        <w:t>氧化应进行</w:t>
      </w:r>
      <w:proofErr w:type="gramEnd"/>
      <w:r>
        <w:rPr>
          <w:rFonts w:ascii="宋体" w:hAnsi="宋体" w:hint="eastAsia"/>
          <w:szCs w:val="21"/>
        </w:rPr>
        <w:t>更换。</w:t>
      </w:r>
    </w:p>
    <w:p w14:paraId="62E31025" w14:textId="77777777" w:rsidR="004F5D64" w:rsidRDefault="003347CC">
      <w:pPr>
        <w:pStyle w:val="affff9"/>
        <w:widowControl/>
        <w:numPr>
          <w:ilvl w:val="0"/>
          <w:numId w:val="39"/>
        </w:numPr>
        <w:spacing w:before="50" w:after="50" w:line="360" w:lineRule="auto"/>
        <w:ind w:firstLineChars="0"/>
        <w:jc w:val="left"/>
        <w:rPr>
          <w:rFonts w:ascii="宋体" w:hAnsi="宋体" w:hint="eastAsia"/>
          <w:szCs w:val="21"/>
        </w:rPr>
      </w:pPr>
      <w:r>
        <w:rPr>
          <w:rFonts w:ascii="宋体" w:hAnsi="宋体" w:hint="eastAsia"/>
          <w:szCs w:val="21"/>
        </w:rPr>
        <w:t xml:space="preserve"> 冷凝水管道的完整性、排水能力和保温状态； </w:t>
      </w:r>
    </w:p>
    <w:p w14:paraId="3BEF3AC0" w14:textId="77777777" w:rsidR="004F5D64" w:rsidRDefault="003347CC">
      <w:pPr>
        <w:widowControl/>
        <w:spacing w:before="50" w:after="50" w:line="360" w:lineRule="auto"/>
        <w:jc w:val="left"/>
        <w:rPr>
          <w:rFonts w:ascii="宋体" w:hAnsi="宋体" w:hint="eastAsia"/>
          <w:szCs w:val="21"/>
        </w:rPr>
      </w:pPr>
      <w:r>
        <w:rPr>
          <w:rFonts w:ascii="宋体" w:hAnsi="宋体" w:hint="eastAsia"/>
          <w:szCs w:val="21"/>
        </w:rPr>
        <w:t>观察管道是否出现以上情况，如有应进行更换及清理：</w:t>
      </w:r>
    </w:p>
    <w:p w14:paraId="63ADB363" w14:textId="77777777" w:rsidR="004F5D64" w:rsidRDefault="003347CC">
      <w:pPr>
        <w:pStyle w:val="affff9"/>
        <w:widowControl/>
        <w:numPr>
          <w:ilvl w:val="0"/>
          <w:numId w:val="42"/>
        </w:numPr>
        <w:spacing w:before="50" w:after="50" w:line="360" w:lineRule="auto"/>
        <w:ind w:firstLineChars="0"/>
        <w:jc w:val="left"/>
        <w:rPr>
          <w:rFonts w:ascii="宋体" w:hAnsi="宋体" w:hint="eastAsia"/>
          <w:szCs w:val="21"/>
        </w:rPr>
      </w:pPr>
      <w:r>
        <w:rPr>
          <w:rFonts w:ascii="宋体" w:hAnsi="宋体" w:hint="eastAsia"/>
          <w:szCs w:val="21"/>
        </w:rPr>
        <w:t>冷凝水提升泵损坏无法正常使用；</w:t>
      </w:r>
    </w:p>
    <w:p w14:paraId="19C7BC6D" w14:textId="77777777" w:rsidR="004F5D64" w:rsidRDefault="003347CC">
      <w:pPr>
        <w:pStyle w:val="affff9"/>
        <w:widowControl/>
        <w:numPr>
          <w:ilvl w:val="0"/>
          <w:numId w:val="42"/>
        </w:numPr>
        <w:spacing w:before="50" w:after="50" w:line="360" w:lineRule="auto"/>
        <w:ind w:firstLineChars="0"/>
        <w:jc w:val="left"/>
        <w:rPr>
          <w:rFonts w:ascii="宋体" w:hAnsi="宋体" w:hint="eastAsia"/>
          <w:szCs w:val="21"/>
        </w:rPr>
      </w:pPr>
      <w:r>
        <w:rPr>
          <w:rFonts w:ascii="宋体" w:hAnsi="宋体" w:hint="eastAsia"/>
          <w:szCs w:val="21"/>
        </w:rPr>
        <w:t>排水不通畅或排水能力不足；</w:t>
      </w:r>
    </w:p>
    <w:p w14:paraId="1E9464D0" w14:textId="77777777" w:rsidR="004F5D64" w:rsidRDefault="003347CC">
      <w:pPr>
        <w:pStyle w:val="affff9"/>
        <w:widowControl/>
        <w:numPr>
          <w:ilvl w:val="0"/>
          <w:numId w:val="42"/>
        </w:numPr>
        <w:spacing w:before="50" w:after="50" w:line="360" w:lineRule="auto"/>
        <w:ind w:firstLineChars="0"/>
        <w:jc w:val="left"/>
        <w:rPr>
          <w:rFonts w:ascii="宋体" w:hAnsi="宋体" w:hint="eastAsia"/>
          <w:szCs w:val="21"/>
        </w:rPr>
      </w:pPr>
      <w:r>
        <w:rPr>
          <w:rFonts w:ascii="宋体" w:hAnsi="宋体" w:hint="eastAsia"/>
          <w:szCs w:val="21"/>
        </w:rPr>
        <w:t>管道连接处出现渗漏；</w:t>
      </w:r>
    </w:p>
    <w:p w14:paraId="3DEC306B" w14:textId="77777777" w:rsidR="004F5D64" w:rsidRDefault="003347CC">
      <w:pPr>
        <w:pStyle w:val="affff9"/>
        <w:widowControl/>
        <w:numPr>
          <w:ilvl w:val="0"/>
          <w:numId w:val="42"/>
        </w:numPr>
        <w:spacing w:before="50" w:after="50" w:line="360" w:lineRule="auto"/>
        <w:ind w:firstLineChars="0"/>
        <w:jc w:val="left"/>
        <w:rPr>
          <w:rFonts w:ascii="宋体" w:hAnsi="宋体" w:hint="eastAsia"/>
          <w:szCs w:val="21"/>
        </w:rPr>
      </w:pPr>
      <w:r>
        <w:rPr>
          <w:rFonts w:ascii="宋体" w:hAnsi="宋体" w:hint="eastAsia"/>
          <w:szCs w:val="21"/>
        </w:rPr>
        <w:t>管道局部缺失。</w:t>
      </w:r>
    </w:p>
    <w:p w14:paraId="290A3CD5" w14:textId="77777777" w:rsidR="004F5D64" w:rsidRDefault="003347CC">
      <w:pPr>
        <w:pStyle w:val="affff9"/>
        <w:widowControl/>
        <w:numPr>
          <w:ilvl w:val="0"/>
          <w:numId w:val="39"/>
        </w:numPr>
        <w:spacing w:before="50" w:after="50" w:line="360" w:lineRule="auto"/>
        <w:ind w:firstLineChars="0"/>
        <w:jc w:val="left"/>
        <w:rPr>
          <w:rFonts w:ascii="宋体" w:hAnsi="宋体" w:hint="eastAsia"/>
          <w:szCs w:val="21"/>
        </w:rPr>
      </w:pPr>
      <w:r>
        <w:rPr>
          <w:rFonts w:ascii="宋体" w:hAnsi="宋体" w:hint="eastAsia"/>
          <w:szCs w:val="21"/>
        </w:rPr>
        <w:t xml:space="preserve"> 电源与通讯配线系统的防腐情况。</w:t>
      </w:r>
    </w:p>
    <w:p w14:paraId="08CC878E" w14:textId="77777777" w:rsidR="004F5D64" w:rsidRDefault="003347CC">
      <w:pPr>
        <w:pStyle w:val="affff9"/>
        <w:widowControl/>
        <w:numPr>
          <w:ilvl w:val="0"/>
          <w:numId w:val="43"/>
        </w:numPr>
        <w:spacing w:before="50" w:after="50" w:line="360" w:lineRule="auto"/>
        <w:ind w:firstLineChars="0"/>
        <w:jc w:val="left"/>
        <w:rPr>
          <w:rFonts w:ascii="宋体" w:hAnsi="宋体" w:hint="eastAsia"/>
          <w:szCs w:val="21"/>
        </w:rPr>
      </w:pPr>
      <w:r>
        <w:rPr>
          <w:rFonts w:ascii="宋体" w:hAnsi="宋体" w:hint="eastAsia"/>
          <w:szCs w:val="21"/>
        </w:rPr>
        <w:t>当电力配线系统的金属导管表面出现大面积锈蚀或防腐措施失效时，应进行相应的更换或改造。</w:t>
      </w:r>
    </w:p>
    <w:p w14:paraId="297913B3" w14:textId="77777777" w:rsidR="004F5D64" w:rsidRDefault="003347CC">
      <w:pPr>
        <w:pStyle w:val="affff9"/>
        <w:widowControl/>
        <w:numPr>
          <w:ilvl w:val="0"/>
          <w:numId w:val="38"/>
        </w:numPr>
        <w:spacing w:line="360" w:lineRule="auto"/>
        <w:ind w:firstLineChars="0"/>
        <w:contextualSpacing/>
        <w:jc w:val="left"/>
        <w:rPr>
          <w:rFonts w:ascii="宋体" w:hAnsi="宋体" w:hint="eastAsia"/>
          <w:b/>
          <w:bCs/>
          <w:szCs w:val="21"/>
        </w:rPr>
      </w:pPr>
      <w:r>
        <w:rPr>
          <w:rFonts w:ascii="宋体" w:hAnsi="宋体" w:hint="eastAsia"/>
          <w:b/>
          <w:bCs/>
          <w:szCs w:val="21"/>
        </w:rPr>
        <w:t>系统安全性诊断</w:t>
      </w:r>
    </w:p>
    <w:p w14:paraId="24F58DF3" w14:textId="77777777" w:rsidR="004F5D64" w:rsidRDefault="003347CC">
      <w:pPr>
        <w:pStyle w:val="affff9"/>
        <w:widowControl/>
        <w:numPr>
          <w:ilvl w:val="0"/>
          <w:numId w:val="44"/>
        </w:numPr>
        <w:spacing w:before="50" w:after="50" w:line="360" w:lineRule="auto"/>
        <w:ind w:firstLineChars="0"/>
        <w:jc w:val="left"/>
        <w:rPr>
          <w:rFonts w:ascii="宋体" w:hAnsi="宋体" w:hint="eastAsia"/>
          <w:szCs w:val="21"/>
        </w:rPr>
      </w:pPr>
      <w:r>
        <w:rPr>
          <w:rFonts w:ascii="宋体" w:hAnsi="宋体" w:hint="eastAsia"/>
          <w:szCs w:val="21"/>
        </w:rPr>
        <w:t xml:space="preserve"> 连接管的渗漏情况 </w:t>
      </w:r>
    </w:p>
    <w:p w14:paraId="7B536789" w14:textId="77777777" w:rsidR="004F5D64" w:rsidRDefault="003347CC">
      <w:pPr>
        <w:widowControl/>
        <w:spacing w:before="50" w:after="50" w:line="360" w:lineRule="auto"/>
        <w:jc w:val="left"/>
        <w:rPr>
          <w:rFonts w:ascii="宋体" w:hAnsi="宋体" w:hint="eastAsia"/>
          <w:szCs w:val="21"/>
        </w:rPr>
      </w:pPr>
      <w:r>
        <w:rPr>
          <w:rFonts w:ascii="宋体" w:hAnsi="宋体" w:hint="eastAsia"/>
          <w:szCs w:val="21"/>
        </w:rPr>
        <w:t>当既有多联机空调系统的连接管出现以下情况时，进行相应的更换或改造</w:t>
      </w:r>
    </w:p>
    <w:p w14:paraId="49B7DED1" w14:textId="77777777" w:rsidR="004F5D64" w:rsidRDefault="003347CC">
      <w:pPr>
        <w:pStyle w:val="affff9"/>
        <w:widowControl/>
        <w:numPr>
          <w:ilvl w:val="0"/>
          <w:numId w:val="45"/>
        </w:numPr>
        <w:spacing w:before="50" w:after="50" w:line="360" w:lineRule="auto"/>
        <w:ind w:firstLineChars="0"/>
        <w:jc w:val="left"/>
        <w:rPr>
          <w:rFonts w:ascii="宋体" w:hAnsi="宋体" w:hint="eastAsia"/>
          <w:szCs w:val="21"/>
        </w:rPr>
      </w:pPr>
      <w:r>
        <w:rPr>
          <w:rFonts w:ascii="宋体" w:hAnsi="宋体" w:hint="eastAsia"/>
          <w:szCs w:val="21"/>
        </w:rPr>
        <w:t>连接管内压力持续下降</w:t>
      </w:r>
    </w:p>
    <w:p w14:paraId="2DEBCF12" w14:textId="77777777" w:rsidR="004F5D64" w:rsidRDefault="003347CC">
      <w:pPr>
        <w:pStyle w:val="affff9"/>
        <w:widowControl/>
        <w:numPr>
          <w:ilvl w:val="0"/>
          <w:numId w:val="45"/>
        </w:numPr>
        <w:spacing w:before="50" w:after="50" w:line="360" w:lineRule="auto"/>
        <w:ind w:firstLineChars="0"/>
        <w:jc w:val="left"/>
        <w:rPr>
          <w:rFonts w:ascii="宋体" w:hAnsi="宋体" w:hint="eastAsia"/>
          <w:szCs w:val="21"/>
        </w:rPr>
      </w:pPr>
      <w:r>
        <w:rPr>
          <w:rFonts w:ascii="宋体" w:hAnsi="宋体" w:hint="eastAsia"/>
          <w:szCs w:val="21"/>
        </w:rPr>
        <w:t>连接管外露部分有明显损伤、腐蚀或形变</w:t>
      </w:r>
    </w:p>
    <w:p w14:paraId="4A73A288" w14:textId="77777777" w:rsidR="004F5D64" w:rsidRDefault="003347CC">
      <w:pPr>
        <w:pStyle w:val="affff9"/>
        <w:widowControl/>
        <w:numPr>
          <w:ilvl w:val="0"/>
          <w:numId w:val="45"/>
        </w:numPr>
        <w:spacing w:before="50" w:after="50" w:line="360" w:lineRule="auto"/>
        <w:ind w:firstLineChars="0"/>
        <w:jc w:val="left"/>
        <w:rPr>
          <w:rFonts w:ascii="宋体" w:hAnsi="宋体" w:hint="eastAsia"/>
          <w:szCs w:val="21"/>
        </w:rPr>
      </w:pPr>
      <w:r>
        <w:rPr>
          <w:rFonts w:ascii="宋体" w:hAnsi="宋体" w:hint="eastAsia"/>
          <w:szCs w:val="21"/>
        </w:rPr>
        <w:t>连接管存在裂缝泄漏维修记录。</w:t>
      </w:r>
    </w:p>
    <w:p w14:paraId="512F0FB3" w14:textId="77777777" w:rsidR="004F5D64" w:rsidRDefault="003347CC">
      <w:pPr>
        <w:pStyle w:val="affff9"/>
        <w:widowControl/>
        <w:numPr>
          <w:ilvl w:val="0"/>
          <w:numId w:val="44"/>
        </w:numPr>
        <w:spacing w:before="50" w:after="50" w:line="360" w:lineRule="auto"/>
        <w:ind w:firstLineChars="0"/>
        <w:jc w:val="left"/>
        <w:rPr>
          <w:rFonts w:ascii="宋体" w:hAnsi="宋体" w:hint="eastAsia"/>
          <w:szCs w:val="21"/>
        </w:rPr>
      </w:pPr>
      <w:r>
        <w:rPr>
          <w:rFonts w:ascii="宋体" w:hAnsi="宋体" w:hint="eastAsia"/>
          <w:szCs w:val="21"/>
        </w:rPr>
        <w:t xml:space="preserve"> 设备和管道支吊架的牢固及完整性</w:t>
      </w:r>
    </w:p>
    <w:p w14:paraId="157A2D22" w14:textId="77777777" w:rsidR="004F5D64" w:rsidRDefault="003347CC">
      <w:pPr>
        <w:pStyle w:val="affff9"/>
        <w:widowControl/>
        <w:numPr>
          <w:ilvl w:val="0"/>
          <w:numId w:val="46"/>
        </w:numPr>
        <w:spacing w:before="50" w:after="50" w:line="360" w:lineRule="auto"/>
        <w:ind w:firstLineChars="0"/>
        <w:jc w:val="left"/>
        <w:rPr>
          <w:rFonts w:ascii="宋体" w:hAnsi="宋体" w:hint="eastAsia"/>
          <w:szCs w:val="21"/>
        </w:rPr>
      </w:pPr>
      <w:r>
        <w:rPr>
          <w:rFonts w:ascii="宋体" w:hAnsi="宋体" w:hint="eastAsia"/>
          <w:szCs w:val="21"/>
        </w:rPr>
        <w:t>检查设备和管道的支吊架是否出现损坏、脱落或变形现象</w:t>
      </w:r>
    </w:p>
    <w:p w14:paraId="0B22226F" w14:textId="77777777" w:rsidR="004F5D64" w:rsidRDefault="003347CC">
      <w:pPr>
        <w:pStyle w:val="affff9"/>
        <w:widowControl/>
        <w:numPr>
          <w:ilvl w:val="0"/>
          <w:numId w:val="46"/>
        </w:numPr>
        <w:spacing w:before="50" w:after="50" w:line="360" w:lineRule="auto"/>
        <w:ind w:firstLineChars="0"/>
        <w:jc w:val="left"/>
        <w:rPr>
          <w:rFonts w:ascii="宋体" w:hAnsi="宋体" w:hint="eastAsia"/>
          <w:szCs w:val="21"/>
        </w:rPr>
      </w:pPr>
      <w:r>
        <w:rPr>
          <w:rFonts w:ascii="宋体" w:hAnsi="宋体" w:hint="eastAsia"/>
          <w:szCs w:val="21"/>
        </w:rPr>
        <w:t>检查是否连接管破裂、连接点渗漏、表面腐蚀</w:t>
      </w:r>
    </w:p>
    <w:p w14:paraId="378FAED4" w14:textId="77777777" w:rsidR="004F5D64" w:rsidRDefault="003347CC">
      <w:pPr>
        <w:pStyle w:val="affff9"/>
        <w:widowControl/>
        <w:numPr>
          <w:ilvl w:val="0"/>
          <w:numId w:val="44"/>
        </w:numPr>
        <w:spacing w:before="50" w:after="50" w:line="360" w:lineRule="auto"/>
        <w:ind w:firstLineChars="0"/>
        <w:jc w:val="left"/>
        <w:rPr>
          <w:rFonts w:ascii="宋体" w:hAnsi="宋体" w:hint="eastAsia"/>
          <w:szCs w:val="21"/>
        </w:rPr>
      </w:pPr>
      <w:r>
        <w:rPr>
          <w:rFonts w:ascii="宋体" w:hAnsi="宋体" w:hint="eastAsia"/>
          <w:szCs w:val="21"/>
        </w:rPr>
        <w:t xml:space="preserve"> 漏电保护装置的动作能力</w:t>
      </w:r>
    </w:p>
    <w:p w14:paraId="1E32BED4" w14:textId="77777777" w:rsidR="004F5D64" w:rsidRDefault="003347CC">
      <w:pPr>
        <w:pStyle w:val="affff9"/>
        <w:widowControl/>
        <w:numPr>
          <w:ilvl w:val="0"/>
          <w:numId w:val="47"/>
        </w:numPr>
        <w:spacing w:before="50" w:after="50" w:line="360" w:lineRule="auto"/>
        <w:ind w:firstLineChars="0"/>
        <w:jc w:val="left"/>
        <w:rPr>
          <w:rFonts w:ascii="宋体" w:hAnsi="宋体" w:hint="eastAsia"/>
          <w:szCs w:val="21"/>
        </w:rPr>
      </w:pPr>
      <w:r>
        <w:rPr>
          <w:rFonts w:ascii="宋体" w:hAnsi="宋体" w:hint="eastAsia"/>
          <w:szCs w:val="21"/>
        </w:rPr>
        <w:t>机组是否出现漏电保护装置不能自动跳开断电或经常无故跳开断电情况</w:t>
      </w:r>
    </w:p>
    <w:p w14:paraId="1BCF8D41" w14:textId="77777777" w:rsidR="004F5D64" w:rsidRDefault="003347CC">
      <w:pPr>
        <w:pStyle w:val="affff9"/>
        <w:widowControl/>
        <w:numPr>
          <w:ilvl w:val="0"/>
          <w:numId w:val="44"/>
        </w:numPr>
        <w:spacing w:before="50" w:after="50" w:line="360" w:lineRule="auto"/>
        <w:ind w:firstLineChars="0"/>
        <w:jc w:val="left"/>
        <w:rPr>
          <w:rFonts w:ascii="宋体" w:hAnsi="宋体" w:hint="eastAsia"/>
          <w:szCs w:val="21"/>
        </w:rPr>
      </w:pPr>
      <w:r>
        <w:rPr>
          <w:rFonts w:ascii="宋体" w:hAnsi="宋体" w:hint="eastAsia"/>
          <w:szCs w:val="21"/>
        </w:rPr>
        <w:t xml:space="preserve"> 配线的连接固定可靠性</w:t>
      </w:r>
    </w:p>
    <w:p w14:paraId="046ABFF9" w14:textId="77777777" w:rsidR="004F5D64" w:rsidRDefault="003347CC">
      <w:pPr>
        <w:widowControl/>
        <w:spacing w:before="50" w:after="50" w:line="360" w:lineRule="auto"/>
        <w:jc w:val="left"/>
        <w:rPr>
          <w:rFonts w:ascii="宋体" w:hAnsi="宋体" w:hint="eastAsia"/>
          <w:szCs w:val="21"/>
        </w:rPr>
      </w:pPr>
      <w:r>
        <w:rPr>
          <w:rFonts w:ascii="宋体" w:hAnsi="宋体" w:hint="eastAsia"/>
          <w:szCs w:val="21"/>
        </w:rPr>
        <w:t>若出现以下情况，应进行相应的更换或改造：</w:t>
      </w:r>
    </w:p>
    <w:p w14:paraId="0E536044" w14:textId="77777777" w:rsidR="004F5D64" w:rsidRDefault="003347CC">
      <w:pPr>
        <w:pStyle w:val="affff9"/>
        <w:widowControl/>
        <w:numPr>
          <w:ilvl w:val="0"/>
          <w:numId w:val="48"/>
        </w:numPr>
        <w:spacing w:before="50" w:after="50" w:line="360" w:lineRule="auto"/>
        <w:ind w:firstLineChars="0"/>
        <w:jc w:val="left"/>
        <w:rPr>
          <w:rFonts w:ascii="宋体" w:hAnsi="宋体" w:hint="eastAsia"/>
          <w:szCs w:val="21"/>
        </w:rPr>
      </w:pPr>
      <w:r>
        <w:rPr>
          <w:rFonts w:ascii="宋体" w:hAnsi="宋体" w:hint="eastAsia"/>
          <w:szCs w:val="21"/>
        </w:rPr>
        <w:t>导线的对地绝缘值是否小于 0.5MΩ；</w:t>
      </w:r>
    </w:p>
    <w:p w14:paraId="2FA0DC02" w14:textId="77777777" w:rsidR="004F5D64" w:rsidRDefault="003347CC">
      <w:pPr>
        <w:pStyle w:val="affff9"/>
        <w:widowControl/>
        <w:numPr>
          <w:ilvl w:val="0"/>
          <w:numId w:val="48"/>
        </w:numPr>
        <w:spacing w:before="50" w:after="50" w:line="360" w:lineRule="auto"/>
        <w:ind w:firstLineChars="0"/>
        <w:jc w:val="left"/>
        <w:rPr>
          <w:rFonts w:ascii="宋体" w:hAnsi="宋体" w:hint="eastAsia"/>
          <w:szCs w:val="21"/>
        </w:rPr>
      </w:pPr>
      <w:r>
        <w:rPr>
          <w:rFonts w:ascii="宋体" w:hAnsi="宋体" w:hint="eastAsia"/>
          <w:szCs w:val="21"/>
        </w:rPr>
        <w:t>配线局部过热或连接点固定是否不牢靠；</w:t>
      </w:r>
    </w:p>
    <w:p w14:paraId="49250142" w14:textId="77777777" w:rsidR="004F5D64" w:rsidRDefault="003347CC">
      <w:pPr>
        <w:pStyle w:val="affff9"/>
        <w:widowControl/>
        <w:numPr>
          <w:ilvl w:val="0"/>
          <w:numId w:val="48"/>
        </w:numPr>
        <w:spacing w:before="50" w:after="50" w:line="360" w:lineRule="auto"/>
        <w:ind w:firstLineChars="0"/>
        <w:jc w:val="left"/>
        <w:rPr>
          <w:rFonts w:ascii="宋体" w:hAnsi="宋体" w:hint="eastAsia"/>
          <w:szCs w:val="21"/>
        </w:rPr>
      </w:pPr>
      <w:r>
        <w:rPr>
          <w:rFonts w:ascii="宋体" w:hAnsi="宋体" w:hint="eastAsia"/>
          <w:szCs w:val="21"/>
        </w:rPr>
        <w:t>配线是否有 2 次及以上相同类型的维修记录。</w:t>
      </w:r>
    </w:p>
    <w:p w14:paraId="2BAE1439" w14:textId="77777777" w:rsidR="004F5D64" w:rsidRDefault="003347CC">
      <w:pPr>
        <w:pStyle w:val="affff9"/>
        <w:widowControl/>
        <w:numPr>
          <w:ilvl w:val="0"/>
          <w:numId w:val="44"/>
        </w:numPr>
        <w:spacing w:before="50" w:after="50" w:line="360" w:lineRule="auto"/>
        <w:ind w:firstLineChars="0"/>
        <w:jc w:val="left"/>
        <w:rPr>
          <w:rFonts w:ascii="宋体" w:hAnsi="宋体" w:hint="eastAsia"/>
          <w:szCs w:val="21"/>
        </w:rPr>
      </w:pPr>
      <w:r>
        <w:rPr>
          <w:rFonts w:ascii="宋体" w:hAnsi="宋体" w:hint="eastAsia"/>
          <w:szCs w:val="21"/>
        </w:rPr>
        <w:t xml:space="preserve"> 线路绝缘电阻</w:t>
      </w:r>
    </w:p>
    <w:p w14:paraId="504AA0FA" w14:textId="77777777" w:rsidR="004F5D64" w:rsidRDefault="003347CC">
      <w:pPr>
        <w:pStyle w:val="affff9"/>
        <w:widowControl/>
        <w:numPr>
          <w:ilvl w:val="0"/>
          <w:numId w:val="49"/>
        </w:numPr>
        <w:spacing w:before="50" w:after="50" w:line="360" w:lineRule="auto"/>
        <w:ind w:firstLineChars="0"/>
        <w:jc w:val="left"/>
        <w:rPr>
          <w:rFonts w:ascii="宋体" w:hAnsi="宋体" w:hint="eastAsia"/>
          <w:szCs w:val="21"/>
        </w:rPr>
      </w:pPr>
      <w:bookmarkStart w:id="76" w:name="_Hlk161931619"/>
      <w:r>
        <w:rPr>
          <w:rFonts w:ascii="宋体" w:hAnsi="宋体" w:hint="eastAsia"/>
          <w:szCs w:val="21"/>
        </w:rPr>
        <w:t>配电设备和配电线路的绝缘电阻</w:t>
      </w:r>
      <w:proofErr w:type="gramStart"/>
      <w:r>
        <w:rPr>
          <w:rFonts w:ascii="宋体" w:hAnsi="宋体" w:hint="eastAsia"/>
          <w:szCs w:val="21"/>
        </w:rPr>
        <w:t>值必须</w:t>
      </w:r>
      <w:proofErr w:type="gramEnd"/>
      <w:r>
        <w:rPr>
          <w:rFonts w:ascii="宋体" w:hAnsi="宋体" w:hint="eastAsia"/>
          <w:szCs w:val="21"/>
        </w:rPr>
        <w:t>大于 0.5MΩ(对于运行中的设备和线路，绝缘电阻不应低于 1MΩ/kV)。</w:t>
      </w:r>
    </w:p>
    <w:bookmarkEnd w:id="76"/>
    <w:p w14:paraId="5A0E8198" w14:textId="77777777" w:rsidR="004F5D64" w:rsidRDefault="003347CC">
      <w:pPr>
        <w:pStyle w:val="affff9"/>
        <w:widowControl/>
        <w:numPr>
          <w:ilvl w:val="0"/>
          <w:numId w:val="44"/>
        </w:numPr>
        <w:spacing w:before="50" w:after="50" w:line="360" w:lineRule="auto"/>
        <w:ind w:firstLineChars="0"/>
        <w:jc w:val="left"/>
        <w:rPr>
          <w:rFonts w:ascii="宋体" w:hAnsi="宋体" w:hint="eastAsia"/>
          <w:szCs w:val="21"/>
        </w:rPr>
      </w:pPr>
      <w:r>
        <w:rPr>
          <w:rFonts w:hint="eastAsia"/>
          <w:color w:val="000000"/>
        </w:rPr>
        <w:t xml:space="preserve"> </w:t>
      </w:r>
      <w:r>
        <w:rPr>
          <w:rFonts w:hint="eastAsia"/>
          <w:color w:val="000000"/>
        </w:rPr>
        <w:t>电气装置接地电阻</w:t>
      </w:r>
    </w:p>
    <w:p w14:paraId="798E77D6" w14:textId="77777777" w:rsidR="004F5D64" w:rsidRDefault="003347CC">
      <w:pPr>
        <w:pStyle w:val="affff9"/>
        <w:widowControl/>
        <w:numPr>
          <w:ilvl w:val="0"/>
          <w:numId w:val="50"/>
        </w:numPr>
        <w:spacing w:before="50" w:after="50" w:line="360" w:lineRule="auto"/>
        <w:ind w:firstLineChars="0"/>
        <w:jc w:val="left"/>
        <w:rPr>
          <w:rFonts w:ascii="宋体" w:hAnsi="宋体" w:hint="eastAsia"/>
          <w:szCs w:val="21"/>
        </w:rPr>
      </w:pPr>
      <w:r>
        <w:rPr>
          <w:rFonts w:ascii="宋体" w:hAnsi="宋体" w:hint="eastAsia"/>
          <w:szCs w:val="21"/>
        </w:rPr>
        <w:t>一般情况下当电阻值大于 4Ω时，应进行相应的更换或改造。</w:t>
      </w:r>
    </w:p>
    <w:p w14:paraId="699841DA" w14:textId="77777777" w:rsidR="004F5D64" w:rsidRDefault="003347CC">
      <w:pPr>
        <w:pStyle w:val="affff9"/>
        <w:widowControl/>
        <w:numPr>
          <w:ilvl w:val="0"/>
          <w:numId w:val="38"/>
        </w:numPr>
        <w:spacing w:line="360" w:lineRule="auto"/>
        <w:ind w:firstLineChars="0"/>
        <w:contextualSpacing/>
        <w:jc w:val="left"/>
        <w:rPr>
          <w:rFonts w:ascii="宋体" w:hAnsi="宋体" w:hint="eastAsia"/>
          <w:b/>
          <w:bCs/>
          <w:szCs w:val="21"/>
        </w:rPr>
      </w:pPr>
      <w:r>
        <w:rPr>
          <w:rFonts w:ascii="宋体" w:hAnsi="宋体" w:hint="eastAsia"/>
          <w:b/>
          <w:bCs/>
          <w:szCs w:val="21"/>
        </w:rPr>
        <w:t>系统环境卫生诊断</w:t>
      </w:r>
    </w:p>
    <w:p w14:paraId="112344CE" w14:textId="77777777" w:rsidR="004F5D64" w:rsidRDefault="003347CC">
      <w:pPr>
        <w:pStyle w:val="affff9"/>
        <w:numPr>
          <w:ilvl w:val="0"/>
          <w:numId w:val="51"/>
        </w:numPr>
        <w:spacing w:line="360" w:lineRule="auto"/>
        <w:ind w:firstLineChars="0"/>
      </w:pPr>
      <w:r>
        <w:rPr>
          <w:rFonts w:hint="eastAsia"/>
        </w:rPr>
        <w:t xml:space="preserve"> </w:t>
      </w:r>
      <w:r>
        <w:rPr>
          <w:rFonts w:hint="eastAsia"/>
        </w:rPr>
        <w:t>室内机各器件卫生情况；</w:t>
      </w:r>
      <w:r>
        <w:rPr>
          <w:rFonts w:hint="eastAsia"/>
        </w:rPr>
        <w:t xml:space="preserve"> </w:t>
      </w:r>
    </w:p>
    <w:p w14:paraId="111348F0" w14:textId="77777777" w:rsidR="004F5D64" w:rsidRDefault="003347CC">
      <w:pPr>
        <w:pStyle w:val="affff9"/>
        <w:widowControl/>
        <w:numPr>
          <w:ilvl w:val="0"/>
          <w:numId w:val="52"/>
        </w:numPr>
        <w:spacing w:before="50" w:after="50" w:line="360" w:lineRule="auto"/>
        <w:ind w:firstLineChars="0"/>
        <w:jc w:val="left"/>
        <w:rPr>
          <w:rFonts w:ascii="宋体" w:hAnsi="宋体" w:hint="eastAsia"/>
          <w:szCs w:val="21"/>
        </w:rPr>
      </w:pPr>
      <w:r>
        <w:rPr>
          <w:rFonts w:ascii="宋体" w:hAnsi="宋体" w:hint="eastAsia"/>
          <w:szCs w:val="21"/>
        </w:rPr>
        <w:t>检查热交换器、过滤器是都有积尘情况。</w:t>
      </w:r>
    </w:p>
    <w:p w14:paraId="2BE1D836" w14:textId="77777777" w:rsidR="004F5D64" w:rsidRDefault="003347CC">
      <w:pPr>
        <w:pStyle w:val="affff9"/>
        <w:widowControl/>
        <w:numPr>
          <w:ilvl w:val="0"/>
          <w:numId w:val="52"/>
        </w:numPr>
        <w:spacing w:before="50" w:after="50" w:line="360" w:lineRule="auto"/>
        <w:ind w:firstLineChars="0"/>
        <w:jc w:val="left"/>
        <w:rPr>
          <w:rFonts w:ascii="宋体" w:hAnsi="宋体" w:hint="eastAsia"/>
          <w:szCs w:val="21"/>
        </w:rPr>
      </w:pPr>
      <w:r>
        <w:rPr>
          <w:rFonts w:ascii="宋体" w:hAnsi="宋体" w:hint="eastAsia"/>
          <w:szCs w:val="21"/>
        </w:rPr>
        <w:t>实测新风量是否小于额定新风量的 90，如有，应排查原因。</w:t>
      </w:r>
    </w:p>
    <w:p w14:paraId="12304BDD" w14:textId="77777777" w:rsidR="004F5D64" w:rsidRDefault="003347CC">
      <w:pPr>
        <w:pStyle w:val="affff9"/>
        <w:widowControl/>
        <w:numPr>
          <w:ilvl w:val="0"/>
          <w:numId w:val="52"/>
        </w:numPr>
        <w:spacing w:before="50" w:after="50" w:line="360" w:lineRule="auto"/>
        <w:ind w:firstLineChars="0"/>
        <w:jc w:val="left"/>
        <w:rPr>
          <w:rFonts w:ascii="宋体" w:hAnsi="宋体" w:hint="eastAsia"/>
          <w:szCs w:val="21"/>
        </w:rPr>
      </w:pPr>
      <w:r>
        <w:rPr>
          <w:rFonts w:ascii="宋体" w:hAnsi="宋体" w:hint="eastAsia"/>
          <w:szCs w:val="21"/>
        </w:rPr>
        <w:t>在设计工况下，实测室内 CO2浓度值超过国家标准《室内空气质量标准》GB/T 18883 的要求。</w:t>
      </w:r>
    </w:p>
    <w:p w14:paraId="61DB1242" w14:textId="77777777" w:rsidR="004F5D64" w:rsidRDefault="003347CC">
      <w:pPr>
        <w:pStyle w:val="affff9"/>
        <w:numPr>
          <w:ilvl w:val="0"/>
          <w:numId w:val="51"/>
        </w:numPr>
        <w:spacing w:line="360" w:lineRule="auto"/>
        <w:ind w:firstLineChars="0"/>
      </w:pPr>
      <w:r>
        <w:rPr>
          <w:rFonts w:hint="eastAsia"/>
        </w:rPr>
        <w:t xml:space="preserve"> </w:t>
      </w:r>
      <w:r>
        <w:rPr>
          <w:rFonts w:hint="eastAsia"/>
        </w:rPr>
        <w:t>空调区域内设备噪声</w:t>
      </w:r>
    </w:p>
    <w:p w14:paraId="2C5857ED" w14:textId="77777777" w:rsidR="004F5D64" w:rsidRDefault="003347CC">
      <w:pPr>
        <w:spacing w:line="360" w:lineRule="auto"/>
        <w:ind w:firstLineChars="200" w:firstLine="420"/>
      </w:pPr>
      <w:bookmarkStart w:id="77" w:name="_Hlk164353127"/>
      <w:r>
        <w:rPr>
          <w:rFonts w:hint="eastAsia"/>
        </w:rPr>
        <w:t>室内机运行时噪声级应满足现行国家标准《民用建筑隔声设计规范》</w:t>
      </w:r>
      <w:r>
        <w:rPr>
          <w:rFonts w:hint="eastAsia"/>
        </w:rPr>
        <w:t xml:space="preserve">GB50118 </w:t>
      </w:r>
      <w:r>
        <w:rPr>
          <w:rFonts w:hint="eastAsia"/>
        </w:rPr>
        <w:t>的相关规定，室外机运行时环境噪声值应满足《声环境质量标准》</w:t>
      </w:r>
      <w:r>
        <w:rPr>
          <w:rFonts w:hint="eastAsia"/>
        </w:rPr>
        <w:t>GB 3096</w:t>
      </w:r>
      <w:r>
        <w:rPr>
          <w:rFonts w:hint="eastAsia"/>
        </w:rPr>
        <w:t>及相关地方标准的要求。</w:t>
      </w:r>
    </w:p>
    <w:bookmarkEnd w:id="77"/>
    <w:p w14:paraId="5431F2CB" w14:textId="77777777" w:rsidR="004F5D64" w:rsidRDefault="003347CC">
      <w:pPr>
        <w:pStyle w:val="affff9"/>
        <w:widowControl/>
        <w:numPr>
          <w:ilvl w:val="0"/>
          <w:numId w:val="38"/>
        </w:numPr>
        <w:spacing w:line="360" w:lineRule="auto"/>
        <w:ind w:firstLineChars="0"/>
        <w:contextualSpacing/>
        <w:jc w:val="left"/>
        <w:rPr>
          <w:rFonts w:ascii="宋体" w:hAnsi="宋体" w:hint="eastAsia"/>
          <w:b/>
          <w:bCs/>
          <w:szCs w:val="21"/>
        </w:rPr>
      </w:pPr>
      <w:r>
        <w:rPr>
          <w:rFonts w:ascii="宋体" w:hAnsi="宋体" w:hint="eastAsia"/>
          <w:b/>
          <w:bCs/>
          <w:szCs w:val="21"/>
        </w:rPr>
        <w:t>系统能效诊断</w:t>
      </w:r>
    </w:p>
    <w:p w14:paraId="1B3C2B77" w14:textId="77777777" w:rsidR="004F5D64" w:rsidRDefault="003347CC">
      <w:pPr>
        <w:pStyle w:val="affff9"/>
        <w:numPr>
          <w:ilvl w:val="0"/>
          <w:numId w:val="53"/>
        </w:numPr>
        <w:spacing w:line="360" w:lineRule="auto"/>
        <w:ind w:firstLineChars="0"/>
      </w:pPr>
      <w:r>
        <w:rPr>
          <w:rFonts w:hint="eastAsia"/>
        </w:rPr>
        <w:t xml:space="preserve"> </w:t>
      </w:r>
      <w:r>
        <w:rPr>
          <w:rFonts w:hint="eastAsia"/>
        </w:rPr>
        <w:t>室内环境温度；</w:t>
      </w:r>
      <w:r>
        <w:rPr>
          <w:rFonts w:hint="eastAsia"/>
        </w:rPr>
        <w:t xml:space="preserve"> </w:t>
      </w:r>
    </w:p>
    <w:p w14:paraId="6E5C4646" w14:textId="77777777" w:rsidR="004F5D64" w:rsidRDefault="003347CC">
      <w:pPr>
        <w:pStyle w:val="affff9"/>
        <w:widowControl/>
        <w:numPr>
          <w:ilvl w:val="0"/>
          <w:numId w:val="54"/>
        </w:numPr>
        <w:spacing w:before="50" w:after="50" w:line="360" w:lineRule="auto"/>
        <w:ind w:firstLineChars="0"/>
        <w:jc w:val="left"/>
        <w:rPr>
          <w:rFonts w:ascii="宋体" w:hAnsi="宋体" w:hint="eastAsia"/>
          <w:szCs w:val="21"/>
        </w:rPr>
      </w:pPr>
      <w:r>
        <w:rPr>
          <w:rFonts w:ascii="宋体" w:hAnsi="宋体" w:hint="eastAsia"/>
          <w:szCs w:val="21"/>
        </w:rPr>
        <w:t>系统正常运行期间，测试室内温度是否能达到机组设定温度。</w:t>
      </w:r>
    </w:p>
    <w:p w14:paraId="6500E7A9" w14:textId="77777777" w:rsidR="004F5D64" w:rsidRDefault="003347CC">
      <w:pPr>
        <w:pStyle w:val="affff9"/>
        <w:numPr>
          <w:ilvl w:val="0"/>
          <w:numId w:val="53"/>
        </w:numPr>
        <w:spacing w:line="360" w:lineRule="auto"/>
        <w:ind w:firstLineChars="0"/>
      </w:pPr>
      <w:r>
        <w:rPr>
          <w:rFonts w:hint="eastAsia"/>
        </w:rPr>
        <w:t xml:space="preserve"> </w:t>
      </w:r>
      <w:r>
        <w:rPr>
          <w:rFonts w:hint="eastAsia"/>
        </w:rPr>
        <w:t>室内机送风风量；</w:t>
      </w:r>
    </w:p>
    <w:p w14:paraId="6EC41E86" w14:textId="77777777" w:rsidR="004F5D64" w:rsidRDefault="003347CC">
      <w:pPr>
        <w:pStyle w:val="affff9"/>
        <w:widowControl/>
        <w:numPr>
          <w:ilvl w:val="0"/>
          <w:numId w:val="55"/>
        </w:numPr>
        <w:spacing w:before="50" w:after="50" w:line="360" w:lineRule="auto"/>
        <w:ind w:firstLineChars="0"/>
        <w:jc w:val="left"/>
        <w:rPr>
          <w:rFonts w:ascii="宋体" w:hAnsi="宋体" w:hint="eastAsia"/>
          <w:szCs w:val="21"/>
        </w:rPr>
      </w:pPr>
      <w:bookmarkStart w:id="78" w:name="_Hlk164352084"/>
      <w:r>
        <w:rPr>
          <w:rFonts w:ascii="宋体" w:hAnsi="宋体" w:hint="eastAsia"/>
          <w:szCs w:val="21"/>
        </w:rPr>
        <w:t>检测室内机的实测风量是否大于或小于额定风量的10%</w:t>
      </w:r>
      <w:bookmarkEnd w:id="78"/>
      <w:r>
        <w:rPr>
          <w:rFonts w:ascii="宋体" w:hAnsi="宋体" w:hint="eastAsia"/>
          <w:szCs w:val="21"/>
        </w:rPr>
        <w:t>，且占抽检比例 50%及以上。</w:t>
      </w:r>
    </w:p>
    <w:p w14:paraId="74D3FC9A" w14:textId="77777777" w:rsidR="004F5D64" w:rsidRDefault="003347CC">
      <w:pPr>
        <w:pStyle w:val="affff9"/>
        <w:widowControl/>
        <w:numPr>
          <w:ilvl w:val="0"/>
          <w:numId w:val="55"/>
        </w:numPr>
        <w:spacing w:before="50" w:after="50" w:line="360" w:lineRule="auto"/>
        <w:ind w:firstLineChars="0"/>
        <w:jc w:val="left"/>
        <w:rPr>
          <w:rFonts w:ascii="宋体" w:hAnsi="宋体" w:hint="eastAsia"/>
          <w:szCs w:val="21"/>
        </w:rPr>
      </w:pPr>
      <w:proofErr w:type="gramStart"/>
      <w:r>
        <w:rPr>
          <w:rFonts w:ascii="宋体" w:hAnsi="宋体" w:hint="eastAsia"/>
          <w:szCs w:val="21"/>
        </w:rPr>
        <w:t>作出</w:t>
      </w:r>
      <w:proofErr w:type="gramEnd"/>
      <w:r>
        <w:rPr>
          <w:rFonts w:ascii="宋体" w:hAnsi="宋体" w:hint="eastAsia"/>
          <w:szCs w:val="21"/>
        </w:rPr>
        <w:t>风量与风机转速变化关系图，必要时可与实验室标</w:t>
      </w:r>
      <w:proofErr w:type="gramStart"/>
      <w:r>
        <w:rPr>
          <w:rFonts w:ascii="宋体" w:hAnsi="宋体" w:hint="eastAsia"/>
          <w:szCs w:val="21"/>
        </w:rPr>
        <w:t>况</w:t>
      </w:r>
      <w:proofErr w:type="gramEnd"/>
      <w:r>
        <w:rPr>
          <w:rFonts w:ascii="宋体" w:hAnsi="宋体" w:hint="eastAsia"/>
          <w:szCs w:val="21"/>
        </w:rPr>
        <w:t>下测得的关系曲线进行验证，偏差应不大于</w:t>
      </w:r>
      <m:oMath>
        <m:r>
          <m:rPr>
            <m:sty m:val="p"/>
          </m:rPr>
          <w:rPr>
            <w:rFonts w:ascii="Cambria Math" w:hAnsi="Cambria Math"/>
            <w:szCs w:val="21"/>
          </w:rPr>
          <m:t>±5%</m:t>
        </m:r>
      </m:oMath>
      <w:r>
        <w:rPr>
          <w:rFonts w:ascii="宋体" w:hAnsi="宋体" w:hint="eastAsia"/>
          <w:szCs w:val="21"/>
        </w:rPr>
        <w:t>。</w:t>
      </w:r>
    </w:p>
    <w:p w14:paraId="038E9EF4" w14:textId="77777777" w:rsidR="004F5D64" w:rsidRDefault="003347CC">
      <w:pPr>
        <w:pStyle w:val="affff9"/>
        <w:numPr>
          <w:ilvl w:val="0"/>
          <w:numId w:val="53"/>
        </w:numPr>
        <w:spacing w:line="360" w:lineRule="auto"/>
        <w:ind w:firstLineChars="0"/>
      </w:pPr>
      <w:r>
        <w:rPr>
          <w:rFonts w:hint="eastAsia"/>
        </w:rPr>
        <w:t xml:space="preserve"> </w:t>
      </w:r>
      <w:r>
        <w:rPr>
          <w:rFonts w:hint="eastAsia"/>
        </w:rPr>
        <w:t>空调系统的耗电量；</w:t>
      </w:r>
      <w:r>
        <w:rPr>
          <w:rFonts w:hint="eastAsia"/>
        </w:rPr>
        <w:t xml:space="preserve"> </w:t>
      </w:r>
    </w:p>
    <w:p w14:paraId="1174A5A0" w14:textId="77777777" w:rsidR="004F5D64" w:rsidRDefault="003347CC">
      <w:pPr>
        <w:pStyle w:val="affff9"/>
        <w:widowControl/>
        <w:numPr>
          <w:ilvl w:val="0"/>
          <w:numId w:val="56"/>
        </w:numPr>
        <w:spacing w:before="50" w:after="50" w:line="360" w:lineRule="auto"/>
        <w:ind w:firstLineChars="0"/>
        <w:jc w:val="left"/>
        <w:rPr>
          <w:rFonts w:ascii="宋体" w:hAnsi="宋体" w:hint="eastAsia"/>
          <w:szCs w:val="21"/>
        </w:rPr>
      </w:pPr>
      <w:r>
        <w:rPr>
          <w:rFonts w:ascii="宋体" w:hAnsi="宋体" w:hint="eastAsia"/>
          <w:szCs w:val="21"/>
        </w:rPr>
        <w:t>空调系统的耗电量同比上涨 10%时，应根据空调系统诊断的结果，在排除可调试及修缮的情况下，宜进行系统改造；</w:t>
      </w:r>
    </w:p>
    <w:p w14:paraId="43029A54" w14:textId="77777777" w:rsidR="004F5D64" w:rsidRDefault="003347CC">
      <w:pPr>
        <w:pStyle w:val="affff9"/>
        <w:widowControl/>
        <w:numPr>
          <w:ilvl w:val="0"/>
          <w:numId w:val="56"/>
        </w:numPr>
        <w:spacing w:before="50" w:after="50" w:line="360" w:lineRule="auto"/>
        <w:ind w:firstLineChars="0"/>
        <w:jc w:val="left"/>
        <w:rPr>
          <w:rFonts w:ascii="宋体" w:hAnsi="宋体" w:hint="eastAsia"/>
          <w:szCs w:val="21"/>
        </w:rPr>
      </w:pPr>
      <w:bookmarkStart w:id="79" w:name="_Hlk164352474"/>
      <w:r>
        <w:rPr>
          <w:rFonts w:ascii="宋体" w:hAnsi="宋体" w:hint="eastAsia"/>
          <w:szCs w:val="21"/>
        </w:rPr>
        <w:t xml:space="preserve">空调系统的耗电量同比上涨 15%时，应根据空调系统诊断的结果，在排除可更换少量能耗偏高设备的情况下，宜进行系统改造； </w:t>
      </w:r>
    </w:p>
    <w:p w14:paraId="55E772FD" w14:textId="77777777" w:rsidR="004F5D64" w:rsidRDefault="003347CC">
      <w:pPr>
        <w:pStyle w:val="affff9"/>
        <w:widowControl/>
        <w:numPr>
          <w:ilvl w:val="0"/>
          <w:numId w:val="56"/>
        </w:numPr>
        <w:spacing w:before="50" w:after="50" w:line="360" w:lineRule="auto"/>
        <w:ind w:firstLineChars="0"/>
        <w:jc w:val="left"/>
        <w:rPr>
          <w:rFonts w:ascii="宋体" w:hAnsi="宋体" w:hint="eastAsia"/>
          <w:szCs w:val="21"/>
        </w:rPr>
      </w:pPr>
      <w:r>
        <w:rPr>
          <w:rFonts w:ascii="宋体" w:hAnsi="宋体" w:hint="eastAsia"/>
          <w:szCs w:val="21"/>
        </w:rPr>
        <w:t>空调系统的耗电量同比上涨 30%时，应根据空调系统诊断的结果，应进行系统改造。</w:t>
      </w:r>
    </w:p>
    <w:bookmarkEnd w:id="79"/>
    <w:p w14:paraId="2B333206" w14:textId="77777777" w:rsidR="004F5D64" w:rsidRDefault="003347CC">
      <w:pPr>
        <w:pStyle w:val="affff9"/>
        <w:numPr>
          <w:ilvl w:val="0"/>
          <w:numId w:val="53"/>
        </w:numPr>
        <w:spacing w:line="360" w:lineRule="auto"/>
        <w:ind w:firstLineChars="0"/>
      </w:pPr>
      <w:r>
        <w:rPr>
          <w:rFonts w:hint="eastAsia"/>
        </w:rPr>
        <w:t xml:space="preserve"> </w:t>
      </w:r>
      <w:r>
        <w:rPr>
          <w:rFonts w:hint="eastAsia"/>
        </w:rPr>
        <w:t>系统的制冷实际额定能效比</w:t>
      </w:r>
    </w:p>
    <w:p w14:paraId="6612C90C" w14:textId="77777777" w:rsidR="004F5D64" w:rsidRDefault="003347CC">
      <w:pPr>
        <w:pStyle w:val="affff9"/>
        <w:widowControl/>
        <w:spacing w:before="50" w:after="50" w:line="360" w:lineRule="auto"/>
        <w:ind w:left="440" w:firstLineChars="0" w:firstLine="0"/>
        <w:jc w:val="left"/>
        <w:rPr>
          <w:rFonts w:ascii="宋体" w:hAnsi="宋体" w:hint="eastAsia"/>
          <w:szCs w:val="21"/>
        </w:rPr>
      </w:pPr>
      <w:bookmarkStart w:id="80" w:name="_Hlk164351985"/>
      <w:r>
        <w:rPr>
          <w:rFonts w:ascii="宋体" w:hAnsi="宋体" w:hint="eastAsia"/>
          <w:szCs w:val="21"/>
        </w:rPr>
        <w:t>既有多联机空调系统的制冷实际额定能效比不应小于名义性能系数 70%；</w:t>
      </w:r>
    </w:p>
    <w:bookmarkEnd w:id="80"/>
    <w:p w14:paraId="79B7CC63" w14:textId="77777777" w:rsidR="004F5D64" w:rsidRDefault="003347CC">
      <w:pPr>
        <w:rPr>
          <w:sz w:val="18"/>
          <w:szCs w:val="18"/>
        </w:rPr>
      </w:pPr>
      <w:r>
        <w:rPr>
          <w:rFonts w:hint="eastAsia"/>
          <w:sz w:val="18"/>
          <w:szCs w:val="18"/>
        </w:rPr>
        <w:t>注：制冷实际额定能效比是指实际制冷能源消耗效率根据室内（外）机的进风温度折算的标准工况下的性能系数。</w:t>
      </w:r>
    </w:p>
    <w:p w14:paraId="1B28FBE9" w14:textId="77777777" w:rsidR="004F5D64" w:rsidRDefault="003347CC">
      <w:pPr>
        <w:pStyle w:val="affff9"/>
        <w:numPr>
          <w:ilvl w:val="0"/>
          <w:numId w:val="53"/>
        </w:numPr>
        <w:spacing w:line="360" w:lineRule="auto"/>
        <w:ind w:firstLineChars="0"/>
      </w:pPr>
      <w:r>
        <w:rPr>
          <w:rFonts w:hint="eastAsia"/>
        </w:rPr>
        <w:t xml:space="preserve"> </w:t>
      </w:r>
      <w:r>
        <w:rPr>
          <w:rFonts w:hint="eastAsia"/>
        </w:rPr>
        <w:t>系统的制冷（热）消耗功率；</w:t>
      </w:r>
    </w:p>
    <w:p w14:paraId="0E54DC8F" w14:textId="77777777" w:rsidR="004F5D64" w:rsidRDefault="003347CC">
      <w:pPr>
        <w:pStyle w:val="affff9"/>
        <w:widowControl/>
        <w:spacing w:before="50" w:after="50" w:line="360" w:lineRule="auto"/>
        <w:ind w:left="440" w:firstLineChars="0" w:firstLine="0"/>
        <w:jc w:val="left"/>
        <w:rPr>
          <w:rFonts w:ascii="宋体" w:hAnsi="宋体" w:hint="eastAsia"/>
          <w:szCs w:val="21"/>
        </w:rPr>
      </w:pPr>
      <w:r>
        <w:rPr>
          <w:rFonts w:ascii="宋体" w:hAnsi="宋体" w:hint="eastAsia"/>
          <w:szCs w:val="21"/>
        </w:rPr>
        <w:t>既有多联机空调系统的制冷（热）消耗功率是否大于名义制冷（热）消耗功率的 150%。</w:t>
      </w:r>
    </w:p>
    <w:p w14:paraId="689E154A" w14:textId="77777777" w:rsidR="004F5D64" w:rsidRDefault="003347CC">
      <w:pPr>
        <w:pStyle w:val="affff9"/>
        <w:widowControl/>
        <w:spacing w:before="50" w:after="50" w:line="360" w:lineRule="auto"/>
        <w:ind w:left="440" w:firstLineChars="0" w:firstLine="0"/>
        <w:jc w:val="left"/>
        <w:rPr>
          <w:rFonts w:ascii="宋体" w:hAnsi="宋体" w:hint="eastAsia"/>
          <w:szCs w:val="21"/>
        </w:rPr>
      </w:pPr>
      <w:r>
        <w:rPr>
          <w:noProof/>
        </w:rPr>
        <mc:AlternateContent>
          <mc:Choice Requires="wps">
            <w:drawing>
              <wp:anchor distT="0" distB="0" distL="114300" distR="114300" simplePos="0" relativeHeight="251660288" behindDoc="0" locked="0" layoutInCell="1" allowOverlap="1" wp14:anchorId="1EE9D2C4" wp14:editId="0B475DBB">
                <wp:simplePos x="0" y="0"/>
                <wp:positionH relativeFrom="column">
                  <wp:posOffset>1795780</wp:posOffset>
                </wp:positionH>
                <wp:positionV relativeFrom="paragraph">
                  <wp:posOffset>248920</wp:posOffset>
                </wp:positionV>
                <wp:extent cx="1461135" cy="0"/>
                <wp:effectExtent l="0" t="6350" r="0" b="6350"/>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Rot="1"/>
                      </wps:cNvCnPr>
                      <wps:spPr>
                        <a:xfrm>
                          <a:off x="0" y="0"/>
                          <a:ext cx="14616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0C3FC0" id="直接连接符 2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41.4pt,19.6pt" to="256.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" strokecolor="windowText" strokeweight="1pt">
                <v:stroke joinstyle="miter"/>
                <o:lock v:ext="edit" rotation="t" shapetype="f"/>
              </v:line>
            </w:pict>
          </mc:Fallback>
        </mc:AlternateContent>
      </w:r>
    </w:p>
    <w:p w14:paraId="13A3B2B1"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0A0AFEFB"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62E48C05"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74DC756E"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4891E017"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1F4EB82F"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29FCB725"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5F0AD8A3"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3E25C905"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4A9D9C8F"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1B8BE854"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615C91D7"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3753CF34" w14:textId="77777777" w:rsidR="004F5D64" w:rsidRDefault="004F5D64">
      <w:pPr>
        <w:widowControl/>
        <w:jc w:val="left"/>
      </w:pPr>
    </w:p>
    <w:p w14:paraId="2540DF86" w14:textId="77777777" w:rsidR="004F5D64" w:rsidRDefault="003347CC">
      <w:pPr>
        <w:spacing w:line="480" w:lineRule="exact"/>
        <w:jc w:val="center"/>
        <w:rPr>
          <w:b/>
          <w:sz w:val="32"/>
          <w:szCs w:val="32"/>
        </w:rPr>
      </w:pPr>
      <w:bookmarkStart w:id="81" w:name="中国检验检疫学会标准《XXXX》编制说明"/>
      <w:bookmarkEnd w:id="81"/>
      <w:r>
        <w:rPr>
          <w:b/>
          <w:sz w:val="32"/>
          <w:szCs w:val="32"/>
        </w:rPr>
        <w:t>中国制冷空调工业协会标准</w:t>
      </w:r>
    </w:p>
    <w:p w14:paraId="44CBE528" w14:textId="77777777" w:rsidR="004F5D64" w:rsidRDefault="003347CC">
      <w:pPr>
        <w:spacing w:line="480" w:lineRule="exact"/>
        <w:jc w:val="center"/>
        <w:rPr>
          <w:b/>
          <w:sz w:val="32"/>
          <w:szCs w:val="32"/>
        </w:rPr>
      </w:pPr>
      <w:r>
        <w:rPr>
          <w:b/>
          <w:sz w:val="32"/>
          <w:szCs w:val="32"/>
        </w:rPr>
        <w:t>《</w:t>
      </w:r>
      <w:bookmarkStart w:id="82" w:name="_Hlk176161738"/>
      <w:r>
        <w:rPr>
          <w:rFonts w:hint="eastAsia"/>
          <w:b/>
          <w:sz w:val="32"/>
          <w:szCs w:val="32"/>
        </w:rPr>
        <w:t>暖通空调系统运行能效评价方法</w:t>
      </w:r>
      <w:r>
        <w:rPr>
          <w:rFonts w:hint="eastAsia"/>
          <w:b/>
          <w:sz w:val="32"/>
          <w:szCs w:val="32"/>
        </w:rPr>
        <w:t xml:space="preserve"> </w:t>
      </w:r>
      <w:r>
        <w:rPr>
          <w:rFonts w:hint="eastAsia"/>
          <w:b/>
          <w:sz w:val="32"/>
          <w:szCs w:val="32"/>
        </w:rPr>
        <w:t>第</w:t>
      </w:r>
      <w:r>
        <w:rPr>
          <w:rFonts w:hint="eastAsia"/>
          <w:b/>
          <w:sz w:val="32"/>
          <w:szCs w:val="32"/>
        </w:rPr>
        <w:t>1</w:t>
      </w:r>
      <w:r>
        <w:rPr>
          <w:rFonts w:hint="eastAsia"/>
          <w:b/>
          <w:sz w:val="32"/>
          <w:szCs w:val="32"/>
        </w:rPr>
        <w:t>部分：多联式空调（热泵）机组</w:t>
      </w:r>
      <w:bookmarkEnd w:id="82"/>
      <w:r>
        <w:rPr>
          <w:b/>
          <w:sz w:val="32"/>
          <w:szCs w:val="32"/>
        </w:rPr>
        <w:t>》</w:t>
      </w:r>
    </w:p>
    <w:p w14:paraId="5D230253" w14:textId="77777777" w:rsidR="004F5D64" w:rsidRDefault="003347CC">
      <w:pPr>
        <w:spacing w:line="480" w:lineRule="exact"/>
        <w:jc w:val="center"/>
        <w:rPr>
          <w:b/>
          <w:sz w:val="32"/>
          <w:szCs w:val="32"/>
        </w:rPr>
      </w:pPr>
      <w:r>
        <w:rPr>
          <w:b/>
          <w:sz w:val="32"/>
          <w:szCs w:val="32"/>
        </w:rPr>
        <w:t>编制说明</w:t>
      </w:r>
    </w:p>
    <w:p w14:paraId="231D1F58" w14:textId="77777777" w:rsidR="004F5D64" w:rsidRDefault="004F5D64">
      <w:pPr>
        <w:spacing w:line="480" w:lineRule="exact"/>
        <w:jc w:val="center"/>
        <w:rPr>
          <w:b/>
          <w:sz w:val="32"/>
          <w:szCs w:val="32"/>
        </w:rPr>
      </w:pPr>
    </w:p>
    <w:p w14:paraId="2F4829BE"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一、任务来源及标准编制工作简介</w:t>
      </w:r>
    </w:p>
    <w:p w14:paraId="7E762F64"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1、任务来源</w:t>
      </w:r>
    </w:p>
    <w:p w14:paraId="1705199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为了配合中国制冷空调工业协会加强暖通空调系统团体标准工作的技术力量，提高标准质量水平，中国制冷空调工业协会2023年度发布第三批协会标准制定计划，批准由威凯检测技术有限公司等编制单位提交的《暖通空调系统运行能效评价方法 第1部分：多联式空调（热泵）机组》的立项申请。</w:t>
      </w:r>
    </w:p>
    <w:p w14:paraId="39B2D4D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本团体标准由威凯检测技术有限公司、中国质量认证中心、中国建筑科学研究院、合肥通用机电产品检测院、大金空调（上海）有限公司、海信日立空调系统有限公司、广东美的暖通设备有限公司等共同起草。</w:t>
      </w:r>
    </w:p>
    <w:p w14:paraId="1C9B73E1"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2、编制背景和目标</w:t>
      </w:r>
    </w:p>
    <w:p w14:paraId="12B92E52"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随着“绿色”“节能”“低碳”等理念日益深入人心，高效空调（热泵）系统建设等在国内蔚然成风，业内众多绿色节能品牌、节能服务公司等早已在提升系统能效领域展开了积极的探索，设备厂家也加速研发更加高效和更适合项目应用特性的主机产品来加入市场。据中国节能协会节能服务产业委员会（EMCA）不完全统计，截止到2021年底，全国节能服务公司数量达到8725家，节能服务产业总产值6069亿元。与此同时，各大厂商均以高</w:t>
      </w:r>
      <w:proofErr w:type="gramStart"/>
      <w:r>
        <w:rPr>
          <w:rFonts w:ascii="宋体" w:hAnsi="宋体" w:cs="宋体" w:hint="eastAsia"/>
          <w:sz w:val="24"/>
        </w:rPr>
        <w:t>能效值</w:t>
      </w:r>
      <w:proofErr w:type="gramEnd"/>
      <w:r>
        <w:rPr>
          <w:rFonts w:ascii="宋体" w:hAnsi="宋体" w:cs="宋体" w:hint="eastAsia"/>
          <w:sz w:val="24"/>
        </w:rPr>
        <w:t>宣称机组、机房的高效运行，但使用的检测方法、评价标准等均不一致。</w:t>
      </w:r>
    </w:p>
    <w:p w14:paraId="6532C060"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综上所述，在系统能效提升方面，目前业内没有统一的方法和标准来评价空调（热泵）系统的能效水平，降低了系统运行报告、运行数据等的公正度；国内现存大量老旧系统缺少改造基准值，阻碍了各地方推进老旧系统节能改造的进程；节能服务公司、设备厂家等公布和宣传的数据缺少统一平台进行优劣对比和监管，增加了业主、招标方</w:t>
      </w:r>
      <w:proofErr w:type="gramStart"/>
      <w:r>
        <w:rPr>
          <w:rFonts w:ascii="宋体" w:hAnsi="宋体" w:cs="宋体" w:hint="eastAsia"/>
          <w:sz w:val="24"/>
        </w:rPr>
        <w:t>等判断</w:t>
      </w:r>
      <w:proofErr w:type="gramEnd"/>
      <w:r>
        <w:rPr>
          <w:rFonts w:ascii="宋体" w:hAnsi="宋体" w:cs="宋体" w:hint="eastAsia"/>
          <w:sz w:val="24"/>
        </w:rPr>
        <w:t>工程节能效果、公司品牌实力的难度。在</w:t>
      </w:r>
      <w:proofErr w:type="gramStart"/>
      <w:r>
        <w:rPr>
          <w:rFonts w:ascii="宋体" w:hAnsi="宋体" w:cs="宋体" w:hint="eastAsia"/>
          <w:sz w:val="24"/>
        </w:rPr>
        <w:t>系统减碳方面</w:t>
      </w:r>
      <w:proofErr w:type="gramEnd"/>
      <w:r>
        <w:rPr>
          <w:rFonts w:ascii="宋体" w:hAnsi="宋体" w:cs="宋体" w:hint="eastAsia"/>
          <w:sz w:val="24"/>
        </w:rPr>
        <w:t>，目前国内大部分技术标准仍大多关注空调系统节能量评估，未兼顾气候区域、建筑类型进而建造年代等差异性，评估方法较为粗放，可执行性有待提高；行业普遍实际采集数据维度不高、数据质量差，导致</w:t>
      </w:r>
      <w:proofErr w:type="gramStart"/>
      <w:r>
        <w:rPr>
          <w:rFonts w:ascii="宋体" w:hAnsi="宋体" w:cs="宋体" w:hint="eastAsia"/>
          <w:sz w:val="24"/>
        </w:rPr>
        <w:t>碳减排评价</w:t>
      </w:r>
      <w:proofErr w:type="gramEnd"/>
      <w:r>
        <w:rPr>
          <w:rFonts w:ascii="宋体" w:hAnsi="宋体" w:cs="宋体" w:hint="eastAsia"/>
          <w:sz w:val="24"/>
        </w:rPr>
        <w:t>准确性有待提升。因此，在国家降低建筑能耗的发展趋势影响下，业内急需统一的操作方法、评价标准和监测平台来确保系统高效运行和</w:t>
      </w:r>
      <w:proofErr w:type="gramStart"/>
      <w:r>
        <w:rPr>
          <w:rFonts w:ascii="宋体" w:hAnsi="宋体" w:cs="宋体" w:hint="eastAsia"/>
          <w:sz w:val="24"/>
        </w:rPr>
        <w:t>碳减排数据</w:t>
      </w:r>
      <w:proofErr w:type="gramEnd"/>
      <w:r>
        <w:rPr>
          <w:rFonts w:ascii="宋体" w:hAnsi="宋体" w:cs="宋体" w:hint="eastAsia"/>
          <w:sz w:val="24"/>
        </w:rPr>
        <w:t>的真实性，通过研究本课题，可解决行业数据存疑难题，进一步规范行业发展，引导空调（热泵）系统行业能效升级与进步，促进行业先进技术的全面推广和应用。</w:t>
      </w:r>
    </w:p>
    <w:p w14:paraId="670B12BE"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3、主要工作过程</w:t>
      </w:r>
    </w:p>
    <w:p w14:paraId="2EDAE422"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2023年6月16日，工作组成立，并举办课题启动会，中心结合本课题研究目标对课题推进方案、平台建设</w:t>
      </w:r>
      <w:proofErr w:type="gramStart"/>
      <w:r>
        <w:rPr>
          <w:rFonts w:ascii="宋体" w:hAnsi="宋体" w:cs="宋体" w:hint="eastAsia"/>
          <w:sz w:val="24"/>
        </w:rPr>
        <w:t>构想做</w:t>
      </w:r>
      <w:proofErr w:type="gramEnd"/>
      <w:r>
        <w:rPr>
          <w:rFonts w:ascii="宋体" w:hAnsi="宋体" w:cs="宋体" w:hint="eastAsia"/>
          <w:sz w:val="24"/>
        </w:rPr>
        <w:t>详细汇报。各成员单位结合承担职责对研究方案做专题汇报。</w:t>
      </w:r>
    </w:p>
    <w:p w14:paraId="1E6EAF6A"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与会专家对课题整体研究方案给予充分肯定，同时提出以下专业意见：（1）该项业务可利用企业已有的监控平台结果，整合输出暖通空调系统持续高效运行和</w:t>
      </w:r>
      <w:proofErr w:type="gramStart"/>
      <w:r>
        <w:rPr>
          <w:rFonts w:ascii="宋体" w:hAnsi="宋体" w:cs="宋体" w:hint="eastAsia"/>
          <w:sz w:val="24"/>
        </w:rPr>
        <w:t>碳减排结果</w:t>
      </w:r>
      <w:proofErr w:type="gramEnd"/>
      <w:r>
        <w:rPr>
          <w:rFonts w:ascii="宋体" w:hAnsi="宋体" w:cs="宋体" w:hint="eastAsia"/>
          <w:sz w:val="24"/>
        </w:rPr>
        <w:t>避免进行相同或不必要的功能搭建工作，提高监测平台与课题输出成果的契合度。（2）建立在役暖通空调系统长效机制保障能效和</w:t>
      </w:r>
      <w:proofErr w:type="gramStart"/>
      <w:r>
        <w:rPr>
          <w:rFonts w:ascii="宋体" w:hAnsi="宋体" w:cs="宋体" w:hint="eastAsia"/>
          <w:sz w:val="24"/>
        </w:rPr>
        <w:t>减碳量评价</w:t>
      </w:r>
      <w:proofErr w:type="gramEnd"/>
      <w:r>
        <w:rPr>
          <w:rFonts w:ascii="宋体" w:hAnsi="宋体" w:cs="宋体" w:hint="eastAsia"/>
          <w:sz w:val="24"/>
        </w:rPr>
        <w:t>模型，多维度、多场景统计长期运行数据，实现据数字化应用新模式。</w:t>
      </w:r>
    </w:p>
    <w:p w14:paraId="174C3ECA"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会议形成《课题推进方案及分工》，各成员单位承诺将按照分工开展研究工作。</w:t>
      </w:r>
    </w:p>
    <w:p w14:paraId="63119795"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2023年9月5日—第二次工作会议，梳理各方现有研究成果，讨论课题疑难问题，制定下一步工作计划。</w:t>
      </w:r>
    </w:p>
    <w:p w14:paraId="34F124EB"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会议围绕平台需要的数据内容和具体类型、数据保密性、数据传输周期和频率、统一接口协议、监测仪器精度和现场操作方案等</w:t>
      </w:r>
      <w:proofErr w:type="gramStart"/>
      <w:r>
        <w:rPr>
          <w:rFonts w:ascii="宋体" w:hAnsi="宋体" w:cs="宋体" w:hint="eastAsia"/>
          <w:sz w:val="24"/>
        </w:rPr>
        <w:t>作出</w:t>
      </w:r>
      <w:proofErr w:type="gramEnd"/>
      <w:r>
        <w:rPr>
          <w:rFonts w:ascii="宋体" w:hAnsi="宋体" w:cs="宋体" w:hint="eastAsia"/>
          <w:sz w:val="24"/>
        </w:rPr>
        <w:t>详细研讨并形成实施方案；围绕多联机系统高效运行和</w:t>
      </w:r>
      <w:proofErr w:type="gramStart"/>
      <w:r>
        <w:rPr>
          <w:rFonts w:ascii="宋体" w:hAnsi="宋体" w:cs="宋体" w:hint="eastAsia"/>
          <w:sz w:val="24"/>
        </w:rPr>
        <w:t>碳减</w:t>
      </w:r>
      <w:proofErr w:type="gramEnd"/>
      <w:r>
        <w:rPr>
          <w:rFonts w:ascii="宋体" w:hAnsi="宋体" w:cs="宋体" w:hint="eastAsia"/>
          <w:sz w:val="24"/>
        </w:rPr>
        <w:t>排在现场检测、能效评价、</w:t>
      </w:r>
      <w:proofErr w:type="gramStart"/>
      <w:r>
        <w:rPr>
          <w:rFonts w:ascii="宋体" w:hAnsi="宋体" w:cs="宋体" w:hint="eastAsia"/>
          <w:sz w:val="24"/>
        </w:rPr>
        <w:t>碳减排评价</w:t>
      </w:r>
      <w:proofErr w:type="gramEnd"/>
      <w:r>
        <w:rPr>
          <w:rFonts w:ascii="宋体" w:hAnsi="宋体" w:cs="宋体" w:hint="eastAsia"/>
          <w:sz w:val="24"/>
        </w:rPr>
        <w:t>和理论模型构建等进行深度沟通与研讨；确定团体标准编制框架和主要内容。</w:t>
      </w:r>
    </w:p>
    <w:p w14:paraId="22221387"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下一步，课题组将尽快</w:t>
      </w:r>
      <w:proofErr w:type="gramStart"/>
      <w:r>
        <w:rPr>
          <w:rFonts w:ascii="宋体" w:hAnsi="宋体" w:cs="宋体" w:hint="eastAsia"/>
          <w:sz w:val="24"/>
        </w:rPr>
        <w:t>完成团标</w:t>
      </w:r>
      <w:proofErr w:type="gramEnd"/>
      <w:r>
        <w:rPr>
          <w:rFonts w:ascii="宋体" w:hAnsi="宋体" w:cs="宋体" w:hint="eastAsia"/>
          <w:sz w:val="24"/>
        </w:rPr>
        <w:t>立项、草案编制，联合核心企业确认城市、建筑类型，确认能效和</w:t>
      </w:r>
      <w:proofErr w:type="gramStart"/>
      <w:r>
        <w:rPr>
          <w:rFonts w:ascii="宋体" w:hAnsi="宋体" w:cs="宋体" w:hint="eastAsia"/>
          <w:sz w:val="24"/>
        </w:rPr>
        <w:t>碳减</w:t>
      </w:r>
      <w:proofErr w:type="gramEnd"/>
      <w:r>
        <w:rPr>
          <w:rFonts w:ascii="宋体" w:hAnsi="宋体" w:cs="宋体" w:hint="eastAsia"/>
          <w:sz w:val="24"/>
        </w:rPr>
        <w:t>排检测方案、评价方式等工作；梳理统计近两年多联机现场检测数据，开展多联机高效运行理论模型的数据核验工作。</w:t>
      </w:r>
    </w:p>
    <w:p w14:paraId="1053F8D0"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2024年1月，中国电器科学研究院股份有限公司、威凯检测技术有限公司、</w:t>
      </w:r>
      <w:bookmarkStart w:id="83" w:name="_Hlk175219568"/>
      <w:r>
        <w:rPr>
          <w:rFonts w:ascii="宋体" w:hAnsi="宋体" w:cs="宋体" w:hint="eastAsia"/>
          <w:sz w:val="24"/>
        </w:rPr>
        <w:t>中国质量认证中心</w:t>
      </w:r>
      <w:bookmarkEnd w:id="83"/>
      <w:r>
        <w:rPr>
          <w:rFonts w:ascii="宋体" w:hAnsi="宋体" w:cs="宋体" w:hint="eastAsia"/>
          <w:sz w:val="24"/>
        </w:rPr>
        <w:t>、重庆美的制冷设备有限公司等开展标准的相关制定工作。</w:t>
      </w:r>
    </w:p>
    <w:p w14:paraId="007D0414"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2024年3月28日，梳理各方现有研究成果，讨论课题疑难问题，制定下一步工作计划。课题研究成员进行现场检测设备技术指南</w:t>
      </w:r>
      <w:proofErr w:type="gramStart"/>
      <w:r>
        <w:rPr>
          <w:rFonts w:ascii="宋体" w:hAnsi="宋体" w:cs="宋体" w:hint="eastAsia"/>
          <w:sz w:val="24"/>
        </w:rPr>
        <w:t>团标进展</w:t>
      </w:r>
      <w:proofErr w:type="gramEnd"/>
      <w:r>
        <w:rPr>
          <w:rFonts w:ascii="宋体" w:hAnsi="宋体" w:cs="宋体" w:hint="eastAsia"/>
          <w:sz w:val="24"/>
        </w:rPr>
        <w:t>介绍和草案研讨、暖通空调系统能效评价和低碳评价研究（多联式空调（热泵）机组和冷水机组）进展汇报</w:t>
      </w:r>
      <w:proofErr w:type="gramStart"/>
      <w:r>
        <w:rPr>
          <w:rFonts w:ascii="宋体" w:hAnsi="宋体" w:cs="宋体" w:hint="eastAsia"/>
          <w:sz w:val="24"/>
        </w:rPr>
        <w:t>和团标草案</w:t>
      </w:r>
      <w:proofErr w:type="gramEnd"/>
      <w:r>
        <w:rPr>
          <w:rFonts w:ascii="宋体" w:hAnsi="宋体" w:cs="宋体" w:hint="eastAsia"/>
          <w:sz w:val="24"/>
        </w:rPr>
        <w:t>研讨、多联机运行能效提升和冷水机组运行能效分析研究汇报、典型楼宇暖通空调系统运行监测大数据平台建设关键问题探讨。</w:t>
      </w:r>
    </w:p>
    <w:p w14:paraId="571235CD"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下一步，课题组将尽快</w:t>
      </w:r>
      <w:proofErr w:type="gramStart"/>
      <w:r>
        <w:rPr>
          <w:rFonts w:ascii="宋体" w:hAnsi="宋体" w:cs="宋体" w:hint="eastAsia"/>
          <w:sz w:val="24"/>
        </w:rPr>
        <w:t>修改团标内容</w:t>
      </w:r>
      <w:proofErr w:type="gramEnd"/>
      <w:r>
        <w:rPr>
          <w:rFonts w:ascii="宋体" w:hAnsi="宋体" w:cs="宋体" w:hint="eastAsia"/>
          <w:sz w:val="24"/>
        </w:rPr>
        <w:t>并形成征求意见稿，联合核心企业开展试点验证；利用企业实际运行数据，进一步完善多联机和冷水机组运行</w:t>
      </w:r>
      <w:proofErr w:type="gramStart"/>
      <w:r>
        <w:rPr>
          <w:rFonts w:ascii="宋体" w:hAnsi="宋体" w:cs="宋体" w:hint="eastAsia"/>
          <w:sz w:val="24"/>
        </w:rPr>
        <w:t>能效半</w:t>
      </w:r>
      <w:proofErr w:type="gramEnd"/>
      <w:r>
        <w:rPr>
          <w:rFonts w:ascii="宋体" w:hAnsi="宋体" w:cs="宋体" w:hint="eastAsia"/>
          <w:sz w:val="24"/>
        </w:rPr>
        <w:t>理论模型；与网络公司、核心企业等进行暖通空调系统运行监控大数据平台接入规范和数据接口设计，完成平台招标并启动平台搭建工作。</w:t>
      </w:r>
    </w:p>
    <w:p w14:paraId="70A6DEB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2024年8月16日，标准起草工作组在青岛召开了第五次研讨会，提出多联机系统分级评价指标，对标准的范围、评价项目与限值的技术内容达成初步共识等。会后，起草工作组根据讨论内容与意见对草稿进行修改与完善，并形成征求意见稿。</w:t>
      </w:r>
    </w:p>
    <w:p w14:paraId="4CBA6D8A"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4、主要起草单位及起草人所做的工作</w:t>
      </w:r>
    </w:p>
    <w:tbl>
      <w:tblPr>
        <w:tblStyle w:val="affff"/>
        <w:tblW w:w="8812" w:type="dxa"/>
        <w:jc w:val="center"/>
        <w:tblLook w:val="04A0" w:firstRow="1" w:lastRow="0" w:firstColumn="1" w:lastColumn="0" w:noHBand="0" w:noVBand="1"/>
      </w:tblPr>
      <w:tblGrid>
        <w:gridCol w:w="3088"/>
        <w:gridCol w:w="1276"/>
        <w:gridCol w:w="4448"/>
      </w:tblGrid>
      <w:tr w:rsidR="004F5D64" w14:paraId="11811782" w14:textId="77777777">
        <w:trPr>
          <w:trHeight w:val="686"/>
          <w:jc w:val="center"/>
        </w:trPr>
        <w:tc>
          <w:tcPr>
            <w:tcW w:w="3088" w:type="dxa"/>
            <w:vAlign w:val="center"/>
          </w:tcPr>
          <w:p w14:paraId="2709325B" w14:textId="77777777" w:rsidR="004F5D64" w:rsidRDefault="003347CC">
            <w:pPr>
              <w:jc w:val="center"/>
              <w:rPr>
                <w:rFonts w:ascii="宋体" w:hAnsi="宋体" w:cs="宋体" w:hint="eastAsia"/>
                <w:sz w:val="18"/>
                <w:szCs w:val="18"/>
              </w:rPr>
            </w:pPr>
            <w:r>
              <w:rPr>
                <w:rFonts w:ascii="宋体" w:hAnsi="宋体" w:cs="宋体" w:hint="eastAsia"/>
                <w:sz w:val="18"/>
                <w:szCs w:val="18"/>
              </w:rPr>
              <w:t>主要参加单位</w:t>
            </w:r>
          </w:p>
        </w:tc>
        <w:tc>
          <w:tcPr>
            <w:tcW w:w="1276" w:type="dxa"/>
            <w:vAlign w:val="center"/>
          </w:tcPr>
          <w:p w14:paraId="26DDA421" w14:textId="77777777" w:rsidR="004F5D64" w:rsidRDefault="003347CC">
            <w:pPr>
              <w:jc w:val="center"/>
              <w:rPr>
                <w:rFonts w:ascii="宋体" w:hAnsi="宋体" w:cs="宋体" w:hint="eastAsia"/>
                <w:sz w:val="18"/>
                <w:szCs w:val="18"/>
              </w:rPr>
            </w:pPr>
            <w:r>
              <w:rPr>
                <w:rFonts w:ascii="宋体" w:hAnsi="宋体" w:cs="宋体" w:hint="eastAsia"/>
                <w:sz w:val="18"/>
                <w:szCs w:val="18"/>
              </w:rPr>
              <w:t>成员</w:t>
            </w:r>
          </w:p>
        </w:tc>
        <w:tc>
          <w:tcPr>
            <w:tcW w:w="4448" w:type="dxa"/>
            <w:vAlign w:val="center"/>
          </w:tcPr>
          <w:p w14:paraId="1FEE3C04" w14:textId="77777777" w:rsidR="004F5D64" w:rsidRDefault="003347CC">
            <w:pPr>
              <w:jc w:val="center"/>
              <w:rPr>
                <w:rFonts w:ascii="宋体" w:hAnsi="宋体" w:cs="宋体" w:hint="eastAsia"/>
                <w:sz w:val="18"/>
                <w:szCs w:val="18"/>
              </w:rPr>
            </w:pPr>
            <w:r>
              <w:rPr>
                <w:rFonts w:ascii="宋体" w:hAnsi="宋体" w:cs="宋体" w:hint="eastAsia"/>
                <w:sz w:val="18"/>
                <w:szCs w:val="18"/>
              </w:rPr>
              <w:t>主要工作</w:t>
            </w:r>
          </w:p>
        </w:tc>
      </w:tr>
      <w:tr w:rsidR="004F5D64" w14:paraId="42916F11" w14:textId="77777777">
        <w:trPr>
          <w:trHeight w:val="607"/>
          <w:jc w:val="center"/>
        </w:trPr>
        <w:tc>
          <w:tcPr>
            <w:tcW w:w="3088" w:type="dxa"/>
            <w:vAlign w:val="center"/>
          </w:tcPr>
          <w:p w14:paraId="206F9698" w14:textId="77777777" w:rsidR="004F5D64" w:rsidRDefault="003347CC">
            <w:pPr>
              <w:jc w:val="center"/>
              <w:rPr>
                <w:rFonts w:ascii="宋体" w:hAnsi="宋体" w:cs="宋体" w:hint="eastAsia"/>
                <w:sz w:val="18"/>
                <w:szCs w:val="18"/>
              </w:rPr>
            </w:pPr>
            <w:r>
              <w:rPr>
                <w:rFonts w:ascii="宋体" w:hAnsi="宋体" w:cs="宋体" w:hint="eastAsia"/>
                <w:sz w:val="18"/>
                <w:szCs w:val="18"/>
              </w:rPr>
              <w:t>中国质量认证中心</w:t>
            </w:r>
          </w:p>
        </w:tc>
        <w:tc>
          <w:tcPr>
            <w:tcW w:w="1276" w:type="dxa"/>
            <w:vAlign w:val="center"/>
          </w:tcPr>
          <w:p w14:paraId="73F0F9D1" w14:textId="77777777" w:rsidR="004F5D64" w:rsidRDefault="003347CC">
            <w:pPr>
              <w:jc w:val="center"/>
              <w:rPr>
                <w:rFonts w:ascii="宋体" w:hAnsi="宋体" w:cs="宋体" w:hint="eastAsia"/>
                <w:sz w:val="18"/>
                <w:szCs w:val="18"/>
              </w:rPr>
            </w:pPr>
            <w:r>
              <w:rPr>
                <w:rFonts w:ascii="宋体" w:hAnsi="宋体" w:cs="宋体" w:hint="eastAsia"/>
                <w:sz w:val="18"/>
                <w:szCs w:val="18"/>
              </w:rPr>
              <w:t>袁雅青</w:t>
            </w:r>
          </w:p>
        </w:tc>
        <w:tc>
          <w:tcPr>
            <w:tcW w:w="4448" w:type="dxa"/>
            <w:vAlign w:val="center"/>
          </w:tcPr>
          <w:p w14:paraId="7EACB464" w14:textId="77777777" w:rsidR="004F5D64" w:rsidRDefault="003347CC">
            <w:pPr>
              <w:rPr>
                <w:rFonts w:ascii="宋体" w:hAnsi="宋体" w:cs="宋体" w:hint="eastAsia"/>
                <w:sz w:val="18"/>
                <w:szCs w:val="18"/>
              </w:rPr>
            </w:pPr>
            <w:r>
              <w:rPr>
                <w:rFonts w:ascii="宋体" w:hAnsi="宋体" w:cs="宋体" w:hint="eastAsia"/>
                <w:sz w:val="18"/>
                <w:szCs w:val="18"/>
              </w:rPr>
              <w:t>负责项目总体运行与成员协调，整合研究成果的工作</w:t>
            </w:r>
          </w:p>
        </w:tc>
      </w:tr>
      <w:tr w:rsidR="004F5D64" w14:paraId="150A5B85" w14:textId="77777777">
        <w:trPr>
          <w:trHeight w:val="609"/>
          <w:jc w:val="center"/>
        </w:trPr>
        <w:tc>
          <w:tcPr>
            <w:tcW w:w="3088" w:type="dxa"/>
            <w:vAlign w:val="center"/>
          </w:tcPr>
          <w:p w14:paraId="605EBA10" w14:textId="77777777" w:rsidR="004F5D64" w:rsidRDefault="003347CC">
            <w:pPr>
              <w:jc w:val="center"/>
              <w:rPr>
                <w:rFonts w:ascii="宋体" w:hAnsi="宋体" w:cs="宋体" w:hint="eastAsia"/>
                <w:sz w:val="18"/>
                <w:szCs w:val="18"/>
              </w:rPr>
            </w:pPr>
            <w:r>
              <w:rPr>
                <w:rFonts w:ascii="宋体" w:hAnsi="宋体" w:cs="宋体" w:hint="eastAsia"/>
                <w:sz w:val="18"/>
                <w:szCs w:val="18"/>
              </w:rPr>
              <w:t>威凯检测技术有限公司</w:t>
            </w:r>
          </w:p>
        </w:tc>
        <w:tc>
          <w:tcPr>
            <w:tcW w:w="1276" w:type="dxa"/>
            <w:vAlign w:val="center"/>
          </w:tcPr>
          <w:p w14:paraId="2D14DE51" w14:textId="77777777" w:rsidR="004F5D64" w:rsidRDefault="003347CC">
            <w:pPr>
              <w:pStyle w:val="affffb"/>
              <w:ind w:firstLineChars="0" w:firstLine="0"/>
              <w:jc w:val="center"/>
              <w:rPr>
                <w:rFonts w:hAnsi="宋体" w:cs="宋体" w:hint="eastAsia"/>
                <w:kern w:val="2"/>
                <w:sz w:val="18"/>
                <w:szCs w:val="18"/>
              </w:rPr>
            </w:pPr>
            <w:r>
              <w:rPr>
                <w:rFonts w:hAnsi="宋体" w:cs="宋体" w:hint="eastAsia"/>
                <w:sz w:val="18"/>
                <w:szCs w:val="18"/>
              </w:rPr>
              <w:t>吴志东、戴兴学、苏悦盈</w:t>
            </w:r>
          </w:p>
        </w:tc>
        <w:tc>
          <w:tcPr>
            <w:tcW w:w="4448" w:type="dxa"/>
            <w:vAlign w:val="center"/>
          </w:tcPr>
          <w:p w14:paraId="14A18F7D" w14:textId="77777777" w:rsidR="004F5D64" w:rsidRDefault="003347CC">
            <w:pPr>
              <w:rPr>
                <w:rFonts w:ascii="宋体" w:hAnsi="宋体" w:cs="宋体" w:hint="eastAsia"/>
                <w:b/>
                <w:sz w:val="18"/>
                <w:szCs w:val="18"/>
              </w:rPr>
            </w:pPr>
            <w:r>
              <w:rPr>
                <w:rFonts w:ascii="宋体" w:hAnsi="宋体" w:cs="宋体" w:hint="eastAsia"/>
                <w:sz w:val="18"/>
                <w:szCs w:val="18"/>
              </w:rPr>
              <w:t>主导制定标准（评价方法及评价指标）及编制说明草案修改、方法验证等工作</w:t>
            </w:r>
          </w:p>
        </w:tc>
      </w:tr>
      <w:tr w:rsidR="004F5D64" w14:paraId="3DA90BA8" w14:textId="77777777">
        <w:trPr>
          <w:trHeight w:val="609"/>
          <w:jc w:val="center"/>
        </w:trPr>
        <w:tc>
          <w:tcPr>
            <w:tcW w:w="3088" w:type="dxa"/>
            <w:vAlign w:val="center"/>
          </w:tcPr>
          <w:p w14:paraId="4965BE21" w14:textId="77777777" w:rsidR="004F5D64" w:rsidRDefault="003347CC">
            <w:pPr>
              <w:jc w:val="center"/>
              <w:rPr>
                <w:rFonts w:ascii="宋体" w:hAnsi="宋体" w:cs="宋体" w:hint="eastAsia"/>
                <w:sz w:val="18"/>
                <w:szCs w:val="18"/>
              </w:rPr>
            </w:pPr>
            <w:r>
              <w:rPr>
                <w:rFonts w:ascii="宋体" w:hAnsi="宋体" w:cs="宋体" w:hint="eastAsia"/>
                <w:sz w:val="18"/>
                <w:szCs w:val="18"/>
              </w:rPr>
              <w:t>中国建筑科学研究院有限公司</w:t>
            </w:r>
          </w:p>
        </w:tc>
        <w:tc>
          <w:tcPr>
            <w:tcW w:w="1276" w:type="dxa"/>
            <w:vAlign w:val="center"/>
          </w:tcPr>
          <w:p w14:paraId="5F3BD665" w14:textId="77777777" w:rsidR="004F5D64" w:rsidRDefault="003347CC">
            <w:pPr>
              <w:pStyle w:val="affffb"/>
              <w:ind w:firstLineChars="0" w:firstLine="0"/>
              <w:jc w:val="center"/>
              <w:rPr>
                <w:rFonts w:hAnsi="宋体" w:cs="宋体" w:hint="eastAsia"/>
                <w:sz w:val="18"/>
                <w:szCs w:val="18"/>
              </w:rPr>
            </w:pPr>
            <w:proofErr w:type="gramStart"/>
            <w:r>
              <w:rPr>
                <w:rFonts w:hAnsi="宋体" w:cs="宋体" w:hint="eastAsia"/>
                <w:sz w:val="18"/>
                <w:szCs w:val="18"/>
              </w:rPr>
              <w:t>徐昭伟</w:t>
            </w:r>
            <w:proofErr w:type="gramEnd"/>
            <w:r>
              <w:rPr>
                <w:rFonts w:hAnsi="宋体" w:cs="宋体" w:hint="eastAsia"/>
                <w:sz w:val="18"/>
                <w:szCs w:val="18"/>
              </w:rPr>
              <w:t>、吕伟华</w:t>
            </w:r>
          </w:p>
        </w:tc>
        <w:tc>
          <w:tcPr>
            <w:tcW w:w="4448" w:type="dxa"/>
            <w:vAlign w:val="center"/>
          </w:tcPr>
          <w:p w14:paraId="159CDBCD" w14:textId="77777777" w:rsidR="004F5D64" w:rsidRDefault="003347CC">
            <w:pPr>
              <w:rPr>
                <w:rFonts w:ascii="宋体" w:hAnsi="宋体" w:cs="宋体" w:hint="eastAsia"/>
                <w:sz w:val="18"/>
                <w:szCs w:val="18"/>
              </w:rPr>
            </w:pPr>
            <w:r>
              <w:rPr>
                <w:rFonts w:ascii="宋体" w:hAnsi="宋体" w:cs="宋体" w:hint="eastAsia"/>
                <w:sz w:val="18"/>
                <w:szCs w:val="18"/>
              </w:rPr>
              <w:t>负责调研和制定系统在役过程的评价周期、群体内的评价指标、现场测试与系统全年测试的转换等的标准要求。牵头调研和制定团体标准编制思路和大纲。</w:t>
            </w:r>
          </w:p>
        </w:tc>
      </w:tr>
      <w:tr w:rsidR="004F5D64" w14:paraId="5A3C8F5F" w14:textId="77777777">
        <w:trPr>
          <w:trHeight w:val="609"/>
          <w:jc w:val="center"/>
        </w:trPr>
        <w:tc>
          <w:tcPr>
            <w:tcW w:w="3088" w:type="dxa"/>
            <w:vAlign w:val="center"/>
          </w:tcPr>
          <w:p w14:paraId="1931111D" w14:textId="77777777" w:rsidR="004F5D64" w:rsidRDefault="003347CC">
            <w:pPr>
              <w:jc w:val="center"/>
              <w:rPr>
                <w:rFonts w:ascii="宋体" w:hAnsi="宋体" w:cs="宋体" w:hint="eastAsia"/>
                <w:sz w:val="18"/>
                <w:szCs w:val="18"/>
              </w:rPr>
            </w:pPr>
            <w:r>
              <w:rPr>
                <w:rFonts w:ascii="宋体" w:hAnsi="宋体" w:cs="宋体" w:hint="eastAsia"/>
                <w:sz w:val="18"/>
                <w:szCs w:val="18"/>
              </w:rPr>
              <w:t>合肥通用机电产品检测院有限公司</w:t>
            </w:r>
          </w:p>
        </w:tc>
        <w:tc>
          <w:tcPr>
            <w:tcW w:w="1276" w:type="dxa"/>
            <w:vAlign w:val="center"/>
          </w:tcPr>
          <w:p w14:paraId="0A6A3A4A"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谢宝刚、周坤</w:t>
            </w:r>
          </w:p>
        </w:tc>
        <w:tc>
          <w:tcPr>
            <w:tcW w:w="4448" w:type="dxa"/>
          </w:tcPr>
          <w:p w14:paraId="284AD791" w14:textId="77777777" w:rsidR="004F5D64" w:rsidRDefault="003347CC">
            <w:pPr>
              <w:rPr>
                <w:rFonts w:ascii="宋体" w:hAnsi="宋体" w:cs="宋体" w:hint="eastAsia"/>
                <w:sz w:val="18"/>
                <w:szCs w:val="18"/>
              </w:rPr>
            </w:pPr>
            <w:r>
              <w:rPr>
                <w:rFonts w:ascii="宋体" w:hAnsi="宋体" w:cs="宋体" w:hint="eastAsia"/>
                <w:sz w:val="18"/>
                <w:szCs w:val="18"/>
              </w:rPr>
              <w:t>参与制定标准（评价方法及评价指标）及编制说明草案修改、方法验证等工作</w:t>
            </w:r>
          </w:p>
        </w:tc>
      </w:tr>
      <w:tr w:rsidR="004F5D64" w14:paraId="2D74CC2A" w14:textId="77777777">
        <w:trPr>
          <w:trHeight w:val="609"/>
          <w:jc w:val="center"/>
        </w:trPr>
        <w:tc>
          <w:tcPr>
            <w:tcW w:w="3088" w:type="dxa"/>
            <w:vAlign w:val="center"/>
          </w:tcPr>
          <w:p w14:paraId="6055041B" w14:textId="77777777" w:rsidR="004F5D64" w:rsidRDefault="003347CC">
            <w:pPr>
              <w:jc w:val="center"/>
              <w:rPr>
                <w:rFonts w:ascii="宋体" w:hAnsi="宋体" w:cs="宋体" w:hint="eastAsia"/>
                <w:sz w:val="18"/>
                <w:szCs w:val="18"/>
              </w:rPr>
            </w:pPr>
            <w:r>
              <w:rPr>
                <w:rFonts w:ascii="宋体" w:hAnsi="宋体" w:cs="宋体" w:hint="eastAsia"/>
                <w:sz w:val="18"/>
                <w:szCs w:val="18"/>
              </w:rPr>
              <w:t>上海市建筑科学研究院有限公司</w:t>
            </w:r>
          </w:p>
        </w:tc>
        <w:tc>
          <w:tcPr>
            <w:tcW w:w="1276" w:type="dxa"/>
            <w:vAlign w:val="center"/>
          </w:tcPr>
          <w:p w14:paraId="388B5C6C"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w:t>
            </w:r>
          </w:p>
        </w:tc>
        <w:tc>
          <w:tcPr>
            <w:tcW w:w="4448" w:type="dxa"/>
            <w:vAlign w:val="center"/>
          </w:tcPr>
          <w:p w14:paraId="55656231" w14:textId="77777777" w:rsidR="004F5D64" w:rsidRDefault="003347CC">
            <w:pPr>
              <w:rPr>
                <w:rFonts w:ascii="宋体" w:hAnsi="宋体" w:cs="宋体" w:hint="eastAsia"/>
                <w:sz w:val="18"/>
                <w:szCs w:val="18"/>
              </w:rPr>
            </w:pPr>
            <w:r>
              <w:rPr>
                <w:rFonts w:ascii="宋体" w:hAnsi="宋体" w:cs="宋体" w:hint="eastAsia"/>
                <w:sz w:val="18"/>
                <w:szCs w:val="18"/>
              </w:rPr>
              <w:t>配合参与团体标准编制思路和大纲的调研和制定工作，配合参与设备精度、稳定性、数据采集和分析制定工作。</w:t>
            </w:r>
          </w:p>
        </w:tc>
      </w:tr>
      <w:tr w:rsidR="004F5D64" w14:paraId="0F836F2D" w14:textId="77777777">
        <w:trPr>
          <w:trHeight w:val="609"/>
          <w:jc w:val="center"/>
        </w:trPr>
        <w:tc>
          <w:tcPr>
            <w:tcW w:w="3088" w:type="dxa"/>
            <w:vAlign w:val="center"/>
          </w:tcPr>
          <w:p w14:paraId="74C94357" w14:textId="77777777" w:rsidR="004F5D64" w:rsidRDefault="003347CC">
            <w:pPr>
              <w:jc w:val="center"/>
              <w:rPr>
                <w:rFonts w:ascii="宋体" w:hAnsi="宋体" w:cs="宋体" w:hint="eastAsia"/>
                <w:sz w:val="18"/>
                <w:szCs w:val="18"/>
              </w:rPr>
            </w:pPr>
            <w:r>
              <w:rPr>
                <w:rFonts w:ascii="宋体" w:hAnsi="宋体" w:cs="宋体" w:hint="eastAsia"/>
                <w:sz w:val="18"/>
                <w:szCs w:val="18"/>
              </w:rPr>
              <w:t>大金空调(上海)有限公司</w:t>
            </w:r>
          </w:p>
        </w:tc>
        <w:tc>
          <w:tcPr>
            <w:tcW w:w="1276" w:type="dxa"/>
            <w:vAlign w:val="center"/>
          </w:tcPr>
          <w:p w14:paraId="682969DF"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陈杰、钟鸣</w:t>
            </w:r>
          </w:p>
        </w:tc>
        <w:tc>
          <w:tcPr>
            <w:tcW w:w="4448" w:type="dxa"/>
            <w:vAlign w:val="center"/>
          </w:tcPr>
          <w:p w14:paraId="17CF873A" w14:textId="77777777" w:rsidR="004F5D64" w:rsidRDefault="003347CC">
            <w:pPr>
              <w:rPr>
                <w:rFonts w:ascii="宋体" w:hAnsi="宋体" w:cs="宋体" w:hint="eastAsia"/>
                <w:sz w:val="18"/>
                <w:szCs w:val="18"/>
              </w:rPr>
            </w:pPr>
            <w:r>
              <w:rPr>
                <w:rFonts w:ascii="宋体" w:hAnsi="宋体" w:cs="宋体" w:hint="eastAsia"/>
                <w:sz w:val="18"/>
                <w:szCs w:val="18"/>
              </w:rPr>
              <w:t>配合参与多联机方向的行业情况调研、现场检验方法、能效评价指标、碳排放核查方法和低碳评价指标制定工作，牵头负责多联机方向的数据验证工作。</w:t>
            </w:r>
          </w:p>
        </w:tc>
      </w:tr>
      <w:tr w:rsidR="004F5D64" w14:paraId="62DF7F26" w14:textId="77777777">
        <w:trPr>
          <w:trHeight w:val="609"/>
          <w:jc w:val="center"/>
        </w:trPr>
        <w:tc>
          <w:tcPr>
            <w:tcW w:w="3088" w:type="dxa"/>
            <w:vAlign w:val="center"/>
          </w:tcPr>
          <w:p w14:paraId="404CC02E" w14:textId="77777777" w:rsidR="004F5D64" w:rsidRDefault="003347CC">
            <w:pPr>
              <w:jc w:val="center"/>
              <w:rPr>
                <w:rFonts w:ascii="宋体" w:hAnsi="宋体" w:cs="宋体" w:hint="eastAsia"/>
                <w:sz w:val="18"/>
                <w:szCs w:val="18"/>
              </w:rPr>
            </w:pPr>
            <w:r>
              <w:rPr>
                <w:rFonts w:ascii="宋体" w:hAnsi="宋体" w:cs="宋体" w:hint="eastAsia"/>
                <w:sz w:val="18"/>
                <w:szCs w:val="18"/>
              </w:rPr>
              <w:t>珠海格力电器股份有限公司</w:t>
            </w:r>
          </w:p>
        </w:tc>
        <w:tc>
          <w:tcPr>
            <w:tcW w:w="1276" w:type="dxa"/>
            <w:vAlign w:val="center"/>
          </w:tcPr>
          <w:p w14:paraId="5B756C57"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范建波</w:t>
            </w:r>
          </w:p>
        </w:tc>
        <w:tc>
          <w:tcPr>
            <w:tcW w:w="4448" w:type="dxa"/>
            <w:vMerge w:val="restart"/>
            <w:vAlign w:val="center"/>
          </w:tcPr>
          <w:p w14:paraId="42CA3852" w14:textId="77777777" w:rsidR="004F5D64" w:rsidRDefault="003347CC">
            <w:pPr>
              <w:rPr>
                <w:rFonts w:ascii="宋体" w:hAnsi="宋体" w:cs="宋体" w:hint="eastAsia"/>
                <w:sz w:val="18"/>
                <w:szCs w:val="18"/>
              </w:rPr>
            </w:pPr>
            <w:r>
              <w:rPr>
                <w:rFonts w:ascii="宋体" w:hAnsi="宋体" w:cs="宋体" w:hint="eastAsia"/>
                <w:sz w:val="18"/>
                <w:szCs w:val="18"/>
              </w:rPr>
              <w:t>配合参与冷水机组和多联机方向的行业情况调研、 现场检验方法和能效评价指标制定工作，碳排放情况调研、碳排放核查方法和低碳评价指标制定工作，配合参与冷水机组和多联机方向的数据验证工作；</w:t>
            </w:r>
          </w:p>
        </w:tc>
      </w:tr>
      <w:tr w:rsidR="004F5D64" w14:paraId="57AD8E7B" w14:textId="77777777">
        <w:trPr>
          <w:trHeight w:val="609"/>
          <w:jc w:val="center"/>
        </w:trPr>
        <w:tc>
          <w:tcPr>
            <w:tcW w:w="3088" w:type="dxa"/>
            <w:vAlign w:val="center"/>
          </w:tcPr>
          <w:p w14:paraId="331DBB15" w14:textId="77777777" w:rsidR="004F5D64" w:rsidRDefault="003347CC">
            <w:pPr>
              <w:jc w:val="center"/>
              <w:rPr>
                <w:rFonts w:ascii="宋体" w:hAnsi="宋体" w:cs="宋体" w:hint="eastAsia"/>
                <w:sz w:val="18"/>
                <w:szCs w:val="18"/>
              </w:rPr>
            </w:pPr>
            <w:r>
              <w:rPr>
                <w:rFonts w:ascii="宋体" w:hAnsi="宋体" w:cs="宋体" w:hint="eastAsia"/>
                <w:sz w:val="18"/>
                <w:szCs w:val="18"/>
              </w:rPr>
              <w:t>广东美的暖通设备有限公司</w:t>
            </w:r>
          </w:p>
        </w:tc>
        <w:tc>
          <w:tcPr>
            <w:tcW w:w="1276" w:type="dxa"/>
            <w:vAlign w:val="center"/>
          </w:tcPr>
          <w:p w14:paraId="169EEC26"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李燕龙</w:t>
            </w:r>
          </w:p>
        </w:tc>
        <w:tc>
          <w:tcPr>
            <w:tcW w:w="4448" w:type="dxa"/>
            <w:vMerge/>
            <w:vAlign w:val="center"/>
          </w:tcPr>
          <w:p w14:paraId="69D62746" w14:textId="77777777" w:rsidR="004F5D64" w:rsidRDefault="004F5D64">
            <w:pPr>
              <w:rPr>
                <w:rFonts w:ascii="宋体" w:hAnsi="宋体" w:cs="宋体" w:hint="eastAsia"/>
                <w:sz w:val="18"/>
                <w:szCs w:val="18"/>
              </w:rPr>
            </w:pPr>
          </w:p>
        </w:tc>
      </w:tr>
      <w:tr w:rsidR="004F5D64" w14:paraId="1FEE8D2E" w14:textId="77777777">
        <w:trPr>
          <w:trHeight w:val="609"/>
          <w:jc w:val="center"/>
        </w:trPr>
        <w:tc>
          <w:tcPr>
            <w:tcW w:w="3088" w:type="dxa"/>
            <w:vAlign w:val="center"/>
          </w:tcPr>
          <w:p w14:paraId="383FEDA9" w14:textId="77777777" w:rsidR="004F5D64" w:rsidRDefault="003347CC">
            <w:pPr>
              <w:jc w:val="center"/>
              <w:rPr>
                <w:rFonts w:ascii="宋体" w:hAnsi="宋体" w:cs="宋体" w:hint="eastAsia"/>
                <w:sz w:val="18"/>
                <w:szCs w:val="18"/>
              </w:rPr>
            </w:pPr>
            <w:r>
              <w:rPr>
                <w:rFonts w:ascii="宋体" w:hAnsi="宋体" w:cs="宋体" w:hint="eastAsia"/>
                <w:sz w:val="18"/>
                <w:szCs w:val="18"/>
              </w:rPr>
              <w:t>青岛海尔空调电子有限公司</w:t>
            </w:r>
          </w:p>
        </w:tc>
        <w:tc>
          <w:tcPr>
            <w:tcW w:w="1276" w:type="dxa"/>
            <w:vAlign w:val="center"/>
          </w:tcPr>
          <w:p w14:paraId="078D323B"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张广伟</w:t>
            </w:r>
          </w:p>
        </w:tc>
        <w:tc>
          <w:tcPr>
            <w:tcW w:w="4448" w:type="dxa"/>
            <w:vMerge/>
            <w:vAlign w:val="center"/>
          </w:tcPr>
          <w:p w14:paraId="4ECCC000" w14:textId="77777777" w:rsidR="004F5D64" w:rsidRDefault="004F5D64">
            <w:pPr>
              <w:rPr>
                <w:rFonts w:ascii="宋体" w:hAnsi="宋体" w:cs="宋体" w:hint="eastAsia"/>
                <w:sz w:val="18"/>
                <w:szCs w:val="18"/>
              </w:rPr>
            </w:pPr>
          </w:p>
        </w:tc>
      </w:tr>
      <w:tr w:rsidR="004F5D64" w14:paraId="20373ADE" w14:textId="77777777">
        <w:trPr>
          <w:trHeight w:val="609"/>
          <w:jc w:val="center"/>
        </w:trPr>
        <w:tc>
          <w:tcPr>
            <w:tcW w:w="3088" w:type="dxa"/>
            <w:vAlign w:val="center"/>
          </w:tcPr>
          <w:p w14:paraId="1DAAD4A3" w14:textId="77777777" w:rsidR="004F5D64" w:rsidRDefault="003347CC">
            <w:pPr>
              <w:jc w:val="center"/>
              <w:rPr>
                <w:rFonts w:ascii="宋体" w:hAnsi="宋体" w:cs="宋体" w:hint="eastAsia"/>
                <w:sz w:val="18"/>
                <w:szCs w:val="18"/>
              </w:rPr>
            </w:pPr>
            <w:r>
              <w:rPr>
                <w:rFonts w:ascii="宋体" w:hAnsi="宋体" w:cs="宋体" w:hint="eastAsia"/>
                <w:sz w:val="18"/>
                <w:szCs w:val="18"/>
              </w:rPr>
              <w:t>青岛海信日立空调系统有限公司</w:t>
            </w:r>
          </w:p>
        </w:tc>
        <w:tc>
          <w:tcPr>
            <w:tcW w:w="1276" w:type="dxa"/>
            <w:vAlign w:val="center"/>
          </w:tcPr>
          <w:p w14:paraId="3DAC2A29"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郭金德</w:t>
            </w:r>
          </w:p>
        </w:tc>
        <w:tc>
          <w:tcPr>
            <w:tcW w:w="4448" w:type="dxa"/>
            <w:vMerge/>
            <w:vAlign w:val="center"/>
          </w:tcPr>
          <w:p w14:paraId="10DA4289" w14:textId="77777777" w:rsidR="004F5D64" w:rsidRDefault="004F5D64">
            <w:pPr>
              <w:rPr>
                <w:rFonts w:ascii="宋体" w:hAnsi="宋体" w:cs="宋体" w:hint="eastAsia"/>
                <w:sz w:val="18"/>
                <w:szCs w:val="18"/>
              </w:rPr>
            </w:pPr>
          </w:p>
        </w:tc>
      </w:tr>
      <w:tr w:rsidR="004F5D64" w14:paraId="44524FCF" w14:textId="77777777">
        <w:trPr>
          <w:trHeight w:val="609"/>
          <w:jc w:val="center"/>
        </w:trPr>
        <w:tc>
          <w:tcPr>
            <w:tcW w:w="3088" w:type="dxa"/>
            <w:vAlign w:val="center"/>
          </w:tcPr>
          <w:p w14:paraId="01DA19DD" w14:textId="77777777" w:rsidR="004F5D64" w:rsidRDefault="003347CC">
            <w:pPr>
              <w:jc w:val="center"/>
              <w:rPr>
                <w:rFonts w:ascii="宋体" w:hAnsi="宋体" w:cs="宋体" w:hint="eastAsia"/>
                <w:sz w:val="18"/>
                <w:szCs w:val="18"/>
              </w:rPr>
            </w:pPr>
            <w:r>
              <w:rPr>
                <w:rFonts w:ascii="宋体" w:hAnsi="宋体" w:cs="宋体" w:hint="eastAsia"/>
                <w:sz w:val="18"/>
                <w:szCs w:val="18"/>
              </w:rPr>
              <w:t>南京天加环境科技有限公司</w:t>
            </w:r>
          </w:p>
        </w:tc>
        <w:tc>
          <w:tcPr>
            <w:tcW w:w="1276" w:type="dxa"/>
            <w:vAlign w:val="center"/>
          </w:tcPr>
          <w:p w14:paraId="271EE424" w14:textId="77777777" w:rsidR="004F5D64" w:rsidRDefault="003347CC">
            <w:pPr>
              <w:pStyle w:val="affffb"/>
              <w:ind w:firstLineChars="0" w:firstLine="0"/>
              <w:jc w:val="center"/>
              <w:rPr>
                <w:rFonts w:hAnsi="宋体" w:cs="宋体" w:hint="eastAsia"/>
                <w:sz w:val="18"/>
                <w:szCs w:val="18"/>
              </w:rPr>
            </w:pPr>
            <w:r>
              <w:rPr>
                <w:rFonts w:hAnsi="宋体" w:cs="宋体" w:hint="eastAsia"/>
                <w:sz w:val="18"/>
                <w:szCs w:val="18"/>
              </w:rPr>
              <w:t>陈杰</w:t>
            </w:r>
          </w:p>
        </w:tc>
        <w:tc>
          <w:tcPr>
            <w:tcW w:w="4448" w:type="dxa"/>
            <w:vMerge/>
            <w:vAlign w:val="center"/>
          </w:tcPr>
          <w:p w14:paraId="6722FD0A" w14:textId="77777777" w:rsidR="004F5D64" w:rsidRDefault="004F5D64">
            <w:pPr>
              <w:rPr>
                <w:rFonts w:ascii="宋体" w:hAnsi="宋体" w:cs="宋体" w:hint="eastAsia"/>
                <w:sz w:val="18"/>
                <w:szCs w:val="18"/>
              </w:rPr>
            </w:pPr>
          </w:p>
        </w:tc>
      </w:tr>
      <w:tr w:rsidR="004F5D64" w14:paraId="7FB10229" w14:textId="77777777">
        <w:trPr>
          <w:trHeight w:val="609"/>
          <w:jc w:val="center"/>
        </w:trPr>
        <w:tc>
          <w:tcPr>
            <w:tcW w:w="3088" w:type="dxa"/>
            <w:vAlign w:val="center"/>
          </w:tcPr>
          <w:p w14:paraId="24CC969C" w14:textId="77777777" w:rsidR="004F5D64" w:rsidRDefault="003347CC">
            <w:pPr>
              <w:jc w:val="center"/>
              <w:rPr>
                <w:rFonts w:ascii="宋体" w:hAnsi="宋体" w:cs="宋体" w:hint="eastAsia"/>
                <w:sz w:val="18"/>
                <w:szCs w:val="18"/>
              </w:rPr>
            </w:pPr>
            <w:r>
              <w:rPr>
                <w:rFonts w:ascii="宋体" w:hAnsi="宋体" w:cs="宋体" w:hint="eastAsia"/>
                <w:sz w:val="18"/>
                <w:szCs w:val="18"/>
              </w:rPr>
              <w:t>宁波奥克斯电气股份有限公司</w:t>
            </w:r>
          </w:p>
        </w:tc>
        <w:tc>
          <w:tcPr>
            <w:tcW w:w="1276" w:type="dxa"/>
            <w:vAlign w:val="center"/>
          </w:tcPr>
          <w:p w14:paraId="57BAB36A" w14:textId="77777777" w:rsidR="004F5D64" w:rsidRDefault="003347CC">
            <w:pPr>
              <w:pStyle w:val="affffb"/>
              <w:ind w:firstLineChars="0" w:firstLine="0"/>
              <w:jc w:val="center"/>
              <w:rPr>
                <w:rFonts w:hAnsi="宋体" w:cs="宋体" w:hint="eastAsia"/>
                <w:sz w:val="18"/>
                <w:szCs w:val="18"/>
              </w:rPr>
            </w:pPr>
            <w:proofErr w:type="gramStart"/>
            <w:r>
              <w:rPr>
                <w:rFonts w:hAnsi="宋体" w:cs="宋体" w:hint="eastAsia"/>
                <w:sz w:val="18"/>
                <w:szCs w:val="18"/>
              </w:rPr>
              <w:t>白韦</w:t>
            </w:r>
            <w:proofErr w:type="gramEnd"/>
          </w:p>
        </w:tc>
        <w:tc>
          <w:tcPr>
            <w:tcW w:w="4448" w:type="dxa"/>
            <w:vMerge/>
            <w:vAlign w:val="center"/>
          </w:tcPr>
          <w:p w14:paraId="3081D40F" w14:textId="77777777" w:rsidR="004F5D64" w:rsidRDefault="004F5D64">
            <w:pPr>
              <w:rPr>
                <w:rFonts w:ascii="宋体" w:hAnsi="宋体" w:cs="宋体" w:hint="eastAsia"/>
                <w:sz w:val="18"/>
                <w:szCs w:val="18"/>
              </w:rPr>
            </w:pPr>
          </w:p>
        </w:tc>
      </w:tr>
    </w:tbl>
    <w:p w14:paraId="44ACE05F"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二、标准编制原则及主要技术内容</w:t>
      </w:r>
    </w:p>
    <w:p w14:paraId="3728718E"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1、标准制定原则</w:t>
      </w:r>
    </w:p>
    <w:p w14:paraId="259934A5"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本标准根据《中华人民共和国标准法》及其《实施细则》、GB/T 1.1－2020《标准化工作导则第1部分：标准的结构和编写》进行编制。</w:t>
      </w:r>
    </w:p>
    <w:p w14:paraId="0185728A"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在编制标准过程中，起草工作组充分考虑到标准之间的一致性和协调性，以现行国家标准GB/T 17758-2023《单元式空气调节机》、GB/T 18837-2015《多联式空调(热泵)机组》等为参考依据，同时也考虑了标准中涉及的各项技术指标应满足的实际要求，结合行业产品现状和用户的使用要求，使所定的技术规范内容尽量合理。</w:t>
      </w:r>
    </w:p>
    <w:p w14:paraId="7787CE61"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本标准的技术要求涉及的内容均为目前暖通空调系统生产企业的技术水平所认同和接受。</w:t>
      </w:r>
    </w:p>
    <w:p w14:paraId="30054C90"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2、主要技术内容</w:t>
      </w:r>
    </w:p>
    <w:p w14:paraId="5656EFED"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1）范围</w:t>
      </w:r>
    </w:p>
    <w:p w14:paraId="603F391A"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本文件规定了多联式空调（热泵）机组系统的节能认证的技术要求和试验方法。本文件适用于采用全封闭型电动机-压缩机，冷凝器、蒸发器均采用风冷换热器，已实际安装在建筑上使用的多联式空调（热泵）机组系统。</w:t>
      </w:r>
    </w:p>
    <w:p w14:paraId="747E8AC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本文件不适用于由以下产品安装的系统：</w:t>
      </w:r>
    </w:p>
    <w:p w14:paraId="359E3F65"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——双制冷循环或多制冷循环的机组。</w:t>
      </w:r>
    </w:p>
    <w:p w14:paraId="12F2D68B"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2）规范性引用文件</w:t>
      </w:r>
    </w:p>
    <w:p w14:paraId="091D459A"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GB/T 17758-2023 单元式空气调节机</w:t>
      </w:r>
    </w:p>
    <w:p w14:paraId="4303D3C7"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GB/T 18837-2015 多联式空调(热泵)机组</w:t>
      </w:r>
    </w:p>
    <w:p w14:paraId="04E040EE"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JB/T 7249-2022 制冷与空调设备术语</w:t>
      </w:r>
    </w:p>
    <w:p w14:paraId="2A279074"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3）术语和定义</w:t>
      </w:r>
    </w:p>
    <w:p w14:paraId="4ADD6923" w14:textId="77777777" w:rsidR="004F5D64" w:rsidRDefault="003347CC">
      <w:pPr>
        <w:pStyle w:val="affff9"/>
        <w:numPr>
          <w:ilvl w:val="0"/>
          <w:numId w:val="57"/>
        </w:numPr>
        <w:ind w:firstLineChars="0"/>
        <w:rPr>
          <w:rFonts w:eastAsia="黑体"/>
          <w:bCs/>
        </w:rPr>
      </w:pPr>
      <w:r>
        <w:rPr>
          <w:rFonts w:eastAsia="黑体" w:hint="eastAsia"/>
          <w:bCs/>
        </w:rPr>
        <w:t>多联式空调（热泵）机组系统</w:t>
      </w:r>
      <w:r>
        <w:rPr>
          <w:rFonts w:eastAsia="黑体" w:hint="eastAsia"/>
          <w:bCs/>
        </w:rPr>
        <w:t xml:space="preserve"> Multi-connected air-condition (Heat Pump) unit system</w:t>
      </w:r>
    </w:p>
    <w:p w14:paraId="2B1749FE" w14:textId="77777777" w:rsidR="004F5D64" w:rsidRDefault="003347CC">
      <w:pPr>
        <w:spacing w:line="360" w:lineRule="exact"/>
        <w:rPr>
          <w:kern w:val="0"/>
          <w:szCs w:val="20"/>
        </w:rPr>
      </w:pPr>
      <w:r>
        <w:rPr>
          <w:rFonts w:hint="eastAsia"/>
          <w:kern w:val="0"/>
          <w:szCs w:val="20"/>
        </w:rPr>
        <w:t>指安装在实际建筑中进行室内空气调节的多联式空调</w:t>
      </w:r>
      <w:r>
        <w:rPr>
          <w:rFonts w:hint="eastAsia"/>
          <w:kern w:val="0"/>
          <w:szCs w:val="20"/>
        </w:rPr>
        <w:t>(</w:t>
      </w:r>
      <w:r>
        <w:rPr>
          <w:rFonts w:hint="eastAsia"/>
          <w:kern w:val="0"/>
          <w:szCs w:val="20"/>
        </w:rPr>
        <w:t>热泵</w:t>
      </w:r>
      <w:r>
        <w:rPr>
          <w:rFonts w:hint="eastAsia"/>
          <w:kern w:val="0"/>
          <w:szCs w:val="20"/>
        </w:rPr>
        <w:t>)</w:t>
      </w:r>
      <w:r>
        <w:rPr>
          <w:rFonts w:hint="eastAsia"/>
          <w:kern w:val="0"/>
          <w:szCs w:val="20"/>
        </w:rPr>
        <w:t>机组系统，包括多联式空调（热泵）机组室外机、室内机及其配套组件组成的系统</w:t>
      </w:r>
    </w:p>
    <w:p w14:paraId="377E6CCA" w14:textId="77777777" w:rsidR="004F5D64" w:rsidRDefault="003347CC">
      <w:pPr>
        <w:pStyle w:val="affff9"/>
        <w:numPr>
          <w:ilvl w:val="0"/>
          <w:numId w:val="57"/>
        </w:numPr>
        <w:spacing w:beforeLines="50" w:before="156" w:afterLines="50" w:after="156"/>
        <w:ind w:firstLineChars="0"/>
        <w:rPr>
          <w:rFonts w:ascii="黑体" w:eastAsia="黑体" w:hAnsi="黑体" w:hint="eastAsia"/>
        </w:rPr>
      </w:pPr>
      <w:r>
        <w:rPr>
          <w:rFonts w:ascii="黑体" w:eastAsia="黑体" w:hAnsi="黑体" w:hint="eastAsia"/>
        </w:rPr>
        <w:t xml:space="preserve">测量期间 </w:t>
      </w:r>
      <w:r>
        <w:rPr>
          <w:rFonts w:eastAsia="黑体" w:hint="eastAsia"/>
        </w:rPr>
        <w:t>Measuring</w:t>
      </w:r>
      <w:r>
        <w:rPr>
          <w:rFonts w:ascii="黑体" w:eastAsia="黑体" w:hAnsi="黑体" w:hint="eastAsia"/>
        </w:rPr>
        <w:t xml:space="preserve"> </w:t>
      </w:r>
      <w:r>
        <w:rPr>
          <w:rFonts w:eastAsia="黑体" w:hint="eastAsia"/>
        </w:rPr>
        <w:t>period</w:t>
      </w:r>
    </w:p>
    <w:p w14:paraId="08206138" w14:textId="77777777" w:rsidR="004F5D64" w:rsidRDefault="003347CC">
      <w:pPr>
        <w:rPr>
          <w:szCs w:val="21"/>
        </w:rPr>
      </w:pPr>
      <w:r>
        <w:rPr>
          <w:rFonts w:hint="eastAsia"/>
          <w:szCs w:val="21"/>
        </w:rPr>
        <w:t>多联式空调（热泵）机组系统在实际运行过程中，从对系统进行测试开始直至测试结束所经过的时间段。</w:t>
      </w:r>
    </w:p>
    <w:p w14:paraId="5D3E6108" w14:textId="77777777" w:rsidR="004F5D64" w:rsidRDefault="003347CC">
      <w:pPr>
        <w:pStyle w:val="affff9"/>
        <w:numPr>
          <w:ilvl w:val="0"/>
          <w:numId w:val="57"/>
        </w:numPr>
        <w:ind w:firstLineChars="0"/>
        <w:rPr>
          <w:szCs w:val="21"/>
        </w:rPr>
      </w:pPr>
      <w:r>
        <w:rPr>
          <w:rFonts w:eastAsia="黑体" w:hint="eastAsia"/>
          <w:bCs/>
        </w:rPr>
        <w:t>累计制冷量</w:t>
      </w:r>
      <w:r>
        <w:rPr>
          <w:rFonts w:eastAsia="黑体" w:hint="eastAsia"/>
          <w:bCs/>
        </w:rPr>
        <w:t xml:space="preserve"> CCC</w:t>
      </w:r>
    </w:p>
    <w:p w14:paraId="3D1D58E2" w14:textId="77777777" w:rsidR="004F5D64" w:rsidRDefault="003347CC">
      <w:pPr>
        <w:rPr>
          <w:szCs w:val="21"/>
        </w:rPr>
      </w:pPr>
      <w:r>
        <w:rPr>
          <w:rFonts w:hint="eastAsia"/>
          <w:szCs w:val="21"/>
        </w:rPr>
        <w:t>在实际制冷运行过程中，测量期间内多联式空调（热泵）机组系统提供给房间的累计制冷量单位：</w:t>
      </w:r>
      <w:r>
        <w:rPr>
          <w:rFonts w:hint="eastAsia"/>
          <w:szCs w:val="21"/>
        </w:rPr>
        <w:t>W</w:t>
      </w:r>
      <w:r>
        <w:rPr>
          <w:rFonts w:hint="eastAsia"/>
          <w:szCs w:val="21"/>
        </w:rPr>
        <w:t>·</w:t>
      </w:r>
      <w:r>
        <w:rPr>
          <w:rFonts w:hint="eastAsia"/>
          <w:szCs w:val="21"/>
        </w:rPr>
        <w:t>h</w:t>
      </w:r>
      <w:r>
        <w:rPr>
          <w:rFonts w:hint="eastAsia"/>
          <w:szCs w:val="21"/>
        </w:rPr>
        <w:t>。</w:t>
      </w:r>
    </w:p>
    <w:p w14:paraId="29E79BF0" w14:textId="77777777" w:rsidR="004F5D64" w:rsidRDefault="003347CC">
      <w:pPr>
        <w:pStyle w:val="affff9"/>
        <w:numPr>
          <w:ilvl w:val="0"/>
          <w:numId w:val="57"/>
        </w:numPr>
        <w:ind w:firstLineChars="0"/>
        <w:rPr>
          <w:rFonts w:eastAsia="黑体"/>
          <w:bCs/>
        </w:rPr>
      </w:pPr>
      <w:r>
        <w:rPr>
          <w:rFonts w:eastAsia="黑体" w:hint="eastAsia"/>
          <w:bCs/>
        </w:rPr>
        <w:t>累计</w:t>
      </w:r>
      <w:r>
        <w:rPr>
          <w:rFonts w:eastAsia="黑体"/>
          <w:bCs/>
        </w:rPr>
        <w:t>制热量</w:t>
      </w:r>
      <w:r>
        <w:rPr>
          <w:rFonts w:eastAsia="黑体"/>
          <w:bCs/>
        </w:rPr>
        <w:t xml:space="preserve"> CHC</w:t>
      </w:r>
    </w:p>
    <w:p w14:paraId="355604C1" w14:textId="77777777" w:rsidR="004F5D64" w:rsidRDefault="003347CC">
      <w:pPr>
        <w:rPr>
          <w:szCs w:val="21"/>
        </w:rPr>
      </w:pPr>
      <w:r>
        <w:rPr>
          <w:rFonts w:hint="eastAsia"/>
          <w:szCs w:val="21"/>
        </w:rPr>
        <w:t>在实际制热运行过程中，测量期间内多联式空调（热泵）机组系统提供给房间的累计制热量单位：</w:t>
      </w:r>
      <w:r>
        <w:rPr>
          <w:rFonts w:hint="eastAsia"/>
          <w:szCs w:val="21"/>
        </w:rPr>
        <w:t>W</w:t>
      </w:r>
      <w:r>
        <w:rPr>
          <w:rFonts w:hint="eastAsia"/>
          <w:szCs w:val="21"/>
        </w:rPr>
        <w:t>·</w:t>
      </w:r>
      <w:r>
        <w:rPr>
          <w:rFonts w:hint="eastAsia"/>
          <w:szCs w:val="21"/>
        </w:rPr>
        <w:t>h</w:t>
      </w:r>
      <w:r>
        <w:rPr>
          <w:rFonts w:hint="eastAsia"/>
          <w:szCs w:val="21"/>
        </w:rPr>
        <w:t>。</w:t>
      </w:r>
    </w:p>
    <w:p w14:paraId="40012D4A" w14:textId="77777777" w:rsidR="004F5D64" w:rsidRDefault="003347CC">
      <w:pPr>
        <w:pStyle w:val="affff9"/>
        <w:widowControl/>
        <w:numPr>
          <w:ilvl w:val="0"/>
          <w:numId w:val="57"/>
        </w:numPr>
        <w:spacing w:beforeLines="20" w:before="62" w:afterLines="20" w:after="62"/>
        <w:ind w:firstLineChars="0"/>
        <w:jc w:val="left"/>
        <w:outlineLvl w:val="2"/>
        <w:rPr>
          <w:rFonts w:eastAsia="黑体"/>
          <w:kern w:val="0"/>
          <w:szCs w:val="21"/>
        </w:rPr>
      </w:pPr>
      <w:r>
        <w:rPr>
          <w:rFonts w:eastAsia="黑体" w:hint="eastAsia"/>
          <w:bCs/>
        </w:rPr>
        <w:t>系统制冷量（</w:t>
      </w:r>
      <w:proofErr w:type="spellStart"/>
      <w:r>
        <w:rPr>
          <w:rFonts w:eastAsia="黑体" w:hint="eastAsia"/>
          <w:bCs/>
        </w:rPr>
        <w:t>Scc</w:t>
      </w:r>
      <w:proofErr w:type="spellEnd"/>
      <w:r>
        <w:rPr>
          <w:rFonts w:eastAsia="黑体" w:hint="eastAsia"/>
          <w:bCs/>
        </w:rPr>
        <w:t>）</w:t>
      </w:r>
      <w:r>
        <w:rPr>
          <w:rFonts w:eastAsia="黑体" w:hint="eastAsia"/>
          <w:bCs/>
        </w:rPr>
        <w:t>System cooling capacity</w:t>
      </w:r>
    </w:p>
    <w:p w14:paraId="08334D2C" w14:textId="77777777" w:rsidR="004F5D64" w:rsidRDefault="003347CC">
      <w:pPr>
        <w:rPr>
          <w:szCs w:val="21"/>
        </w:rPr>
      </w:pPr>
      <w:r>
        <w:rPr>
          <w:rFonts w:hint="eastAsia"/>
          <w:szCs w:val="21"/>
        </w:rPr>
        <w:t>在实际制冷运行过程中，测量期间内单位时间多联式空调（热泵）机组系统提供给房间的冷量。单位：</w:t>
      </w:r>
      <w:r>
        <w:rPr>
          <w:rFonts w:hint="eastAsia"/>
          <w:szCs w:val="21"/>
        </w:rPr>
        <w:t>W</w:t>
      </w:r>
      <w:r>
        <w:rPr>
          <w:rFonts w:hint="eastAsia"/>
          <w:szCs w:val="21"/>
        </w:rPr>
        <w:t>。</w:t>
      </w:r>
    </w:p>
    <w:p w14:paraId="332449EE" w14:textId="77777777" w:rsidR="004F5D64" w:rsidRDefault="003347CC">
      <w:pPr>
        <w:pStyle w:val="affff9"/>
        <w:widowControl/>
        <w:numPr>
          <w:ilvl w:val="0"/>
          <w:numId w:val="57"/>
        </w:numPr>
        <w:spacing w:beforeLines="20" w:before="62" w:afterLines="20" w:after="62"/>
        <w:ind w:firstLineChars="0"/>
        <w:jc w:val="left"/>
        <w:outlineLvl w:val="2"/>
        <w:rPr>
          <w:rFonts w:eastAsia="黑体"/>
          <w:kern w:val="0"/>
          <w:szCs w:val="21"/>
        </w:rPr>
      </w:pPr>
      <w:r>
        <w:rPr>
          <w:rFonts w:eastAsia="黑体" w:hint="eastAsia"/>
          <w:bCs/>
        </w:rPr>
        <w:t>系统制冷消耗功率（</w:t>
      </w:r>
      <w:proofErr w:type="spellStart"/>
      <w:r>
        <w:rPr>
          <w:rFonts w:eastAsia="黑体" w:hint="eastAsia"/>
          <w:bCs/>
        </w:rPr>
        <w:t>Scp</w:t>
      </w:r>
      <w:proofErr w:type="spellEnd"/>
      <w:r>
        <w:rPr>
          <w:rFonts w:eastAsia="黑体" w:hint="eastAsia"/>
          <w:bCs/>
        </w:rPr>
        <w:t>）</w:t>
      </w:r>
      <w:r>
        <w:rPr>
          <w:rFonts w:eastAsia="黑体" w:hint="eastAsia"/>
          <w:bCs/>
        </w:rPr>
        <w:t>System cooling power input</w:t>
      </w:r>
    </w:p>
    <w:p w14:paraId="12350B1A" w14:textId="77777777" w:rsidR="004F5D64" w:rsidRDefault="003347CC">
      <w:pPr>
        <w:rPr>
          <w:szCs w:val="21"/>
        </w:rPr>
      </w:pPr>
      <w:r>
        <w:rPr>
          <w:rFonts w:hint="eastAsia"/>
          <w:szCs w:val="21"/>
        </w:rPr>
        <w:t>在实际制冷运行过程中，测量期间多联式空调（热泵）机组系统消耗的总功率。单位：</w:t>
      </w:r>
      <w:r>
        <w:rPr>
          <w:rFonts w:hint="eastAsia"/>
          <w:szCs w:val="21"/>
        </w:rPr>
        <w:t>W</w:t>
      </w:r>
      <w:r>
        <w:rPr>
          <w:rFonts w:hint="eastAsia"/>
          <w:szCs w:val="21"/>
        </w:rPr>
        <w:t>。</w:t>
      </w:r>
    </w:p>
    <w:p w14:paraId="17F79D8B" w14:textId="77777777" w:rsidR="004F5D64" w:rsidRDefault="003347CC">
      <w:pPr>
        <w:pStyle w:val="affff9"/>
        <w:widowControl/>
        <w:numPr>
          <w:ilvl w:val="0"/>
          <w:numId w:val="57"/>
        </w:numPr>
        <w:spacing w:beforeLines="20" w:before="62" w:afterLines="20" w:after="62"/>
        <w:ind w:firstLineChars="0"/>
        <w:jc w:val="left"/>
        <w:outlineLvl w:val="2"/>
        <w:rPr>
          <w:rFonts w:eastAsia="黑体"/>
          <w:kern w:val="0"/>
          <w:szCs w:val="21"/>
        </w:rPr>
      </w:pPr>
      <w:r>
        <w:rPr>
          <w:rFonts w:eastAsia="黑体" w:hint="eastAsia"/>
          <w:bCs/>
        </w:rPr>
        <w:t>系统制热量（</w:t>
      </w:r>
      <w:proofErr w:type="spellStart"/>
      <w:r>
        <w:rPr>
          <w:rFonts w:eastAsia="黑体" w:hint="eastAsia"/>
          <w:bCs/>
        </w:rPr>
        <w:t>Shc</w:t>
      </w:r>
      <w:proofErr w:type="spellEnd"/>
      <w:r>
        <w:rPr>
          <w:rFonts w:eastAsia="黑体" w:hint="eastAsia"/>
          <w:bCs/>
        </w:rPr>
        <w:t>）</w:t>
      </w:r>
      <w:r>
        <w:rPr>
          <w:rFonts w:eastAsia="黑体" w:hint="eastAsia"/>
          <w:bCs/>
        </w:rPr>
        <w:t>System heating capacity</w:t>
      </w:r>
    </w:p>
    <w:p w14:paraId="1163A0B6" w14:textId="77777777" w:rsidR="004F5D64" w:rsidRDefault="003347CC">
      <w:pPr>
        <w:rPr>
          <w:szCs w:val="21"/>
        </w:rPr>
      </w:pPr>
      <w:r>
        <w:rPr>
          <w:rFonts w:hint="eastAsia"/>
          <w:szCs w:val="21"/>
        </w:rPr>
        <w:t>在实际制热运行过程中，测量期间内单位时间多联式空调（热泵）机组系统提供给房间的热量。单位：</w:t>
      </w:r>
      <w:r>
        <w:rPr>
          <w:rFonts w:hint="eastAsia"/>
          <w:szCs w:val="21"/>
        </w:rPr>
        <w:t>W</w:t>
      </w:r>
      <w:r>
        <w:rPr>
          <w:rFonts w:hint="eastAsia"/>
          <w:szCs w:val="21"/>
        </w:rPr>
        <w:t>。</w:t>
      </w:r>
    </w:p>
    <w:p w14:paraId="361916F9" w14:textId="77777777" w:rsidR="004F5D64" w:rsidRDefault="003347CC">
      <w:pPr>
        <w:pStyle w:val="affff9"/>
        <w:widowControl/>
        <w:numPr>
          <w:ilvl w:val="0"/>
          <w:numId w:val="57"/>
        </w:numPr>
        <w:spacing w:beforeLines="20" w:before="62" w:afterLines="20" w:after="62"/>
        <w:ind w:firstLineChars="0"/>
        <w:jc w:val="left"/>
        <w:outlineLvl w:val="2"/>
        <w:rPr>
          <w:rFonts w:eastAsia="黑体"/>
          <w:kern w:val="0"/>
          <w:szCs w:val="21"/>
        </w:rPr>
      </w:pPr>
      <w:r>
        <w:rPr>
          <w:rFonts w:eastAsia="黑体" w:hint="eastAsia"/>
          <w:bCs/>
        </w:rPr>
        <w:t>系统制热消耗功率（</w:t>
      </w:r>
      <w:proofErr w:type="spellStart"/>
      <w:r>
        <w:rPr>
          <w:rFonts w:eastAsia="黑体" w:hint="eastAsia"/>
          <w:bCs/>
        </w:rPr>
        <w:t>Shp</w:t>
      </w:r>
      <w:proofErr w:type="spellEnd"/>
      <w:r>
        <w:rPr>
          <w:rFonts w:eastAsia="黑体" w:hint="eastAsia"/>
          <w:bCs/>
        </w:rPr>
        <w:t>）</w:t>
      </w:r>
      <w:r>
        <w:rPr>
          <w:rFonts w:eastAsia="黑体" w:hint="eastAsia"/>
          <w:bCs/>
        </w:rPr>
        <w:t xml:space="preserve"> System</w:t>
      </w:r>
      <w:r>
        <w:rPr>
          <w:rFonts w:eastAsia="黑体"/>
          <w:bCs/>
        </w:rPr>
        <w:t xml:space="preserve"> </w:t>
      </w:r>
      <w:r>
        <w:rPr>
          <w:rFonts w:eastAsia="黑体" w:hint="eastAsia"/>
          <w:bCs/>
        </w:rPr>
        <w:t>heat</w:t>
      </w:r>
      <w:r>
        <w:rPr>
          <w:rFonts w:eastAsia="黑体"/>
          <w:bCs/>
        </w:rPr>
        <w:t xml:space="preserve">ing power </w:t>
      </w:r>
      <w:r>
        <w:rPr>
          <w:rFonts w:eastAsia="黑体" w:hint="eastAsia"/>
          <w:bCs/>
        </w:rPr>
        <w:t>input</w:t>
      </w:r>
    </w:p>
    <w:p w14:paraId="7B93126A" w14:textId="77777777" w:rsidR="004F5D64" w:rsidRDefault="003347CC">
      <w:pPr>
        <w:spacing w:line="400" w:lineRule="exact"/>
        <w:rPr>
          <w:szCs w:val="21"/>
        </w:rPr>
      </w:pPr>
      <w:r>
        <w:rPr>
          <w:rFonts w:hint="eastAsia"/>
          <w:szCs w:val="21"/>
        </w:rPr>
        <w:t>在实际制热运行过程中，测量期间多联式空调（热泵）机组系统消耗的总功率。单位：</w:t>
      </w:r>
      <w:r>
        <w:rPr>
          <w:rFonts w:hint="eastAsia"/>
          <w:szCs w:val="21"/>
        </w:rPr>
        <w:t>W</w:t>
      </w:r>
      <w:r>
        <w:rPr>
          <w:rFonts w:hint="eastAsia"/>
          <w:szCs w:val="21"/>
        </w:rPr>
        <w:t>。</w:t>
      </w:r>
    </w:p>
    <w:p w14:paraId="5436630B" w14:textId="77777777" w:rsidR="004F5D64" w:rsidRDefault="003347CC">
      <w:pPr>
        <w:pStyle w:val="affff9"/>
        <w:widowControl/>
        <w:numPr>
          <w:ilvl w:val="0"/>
          <w:numId w:val="57"/>
        </w:numPr>
        <w:spacing w:beforeLines="20" w:before="62" w:afterLines="20" w:after="62"/>
        <w:ind w:firstLineChars="0"/>
        <w:jc w:val="left"/>
        <w:outlineLvl w:val="2"/>
        <w:rPr>
          <w:rFonts w:eastAsia="黑体"/>
          <w:kern w:val="0"/>
          <w:szCs w:val="21"/>
        </w:rPr>
      </w:pPr>
      <w:r>
        <w:rPr>
          <w:rFonts w:ascii="黑体" w:eastAsia="黑体" w:hAnsi="黑体" w:hint="eastAsia"/>
        </w:rPr>
        <w:t xml:space="preserve">室外机测试期间总耗电量 </w:t>
      </w:r>
      <m:oMath>
        <m:sSub>
          <m:sSubPr>
            <m:ctrlPr>
              <w:rPr>
                <w:rFonts w:ascii="Cambria Math" w:eastAsia="黑体" w:hAnsi="黑体"/>
              </w:rPr>
            </m:ctrlPr>
          </m:sSubPr>
          <m:e>
            <m:r>
              <w:rPr>
                <w:rFonts w:ascii="Cambria Math" w:eastAsia="黑体" w:hAnsi="黑体"/>
              </w:rPr>
              <m:t>E</m:t>
            </m:r>
          </m:e>
          <m:sub>
            <m:r>
              <w:rPr>
                <w:rFonts w:ascii="Cambria Math" w:eastAsia="黑体" w:hAnsi="黑体"/>
              </w:rPr>
              <m:t>out</m:t>
            </m:r>
            <m:r>
              <m:rPr>
                <m:sty m:val="p"/>
              </m:rPr>
              <w:rPr>
                <w:rFonts w:ascii="Cambria Math" w:eastAsia="黑体" w:hAnsi="黑体"/>
              </w:rPr>
              <m:t>,</m:t>
            </m:r>
            <m:r>
              <w:rPr>
                <w:rFonts w:ascii="Cambria Math" w:eastAsia="黑体" w:hAnsi="黑体"/>
              </w:rPr>
              <m:t>k</m:t>
            </m:r>
          </m:sub>
        </m:sSub>
      </m:oMath>
    </w:p>
    <w:p w14:paraId="4582849F" w14:textId="77777777" w:rsidR="004F5D64" w:rsidRDefault="003347CC">
      <w:pPr>
        <w:rPr>
          <w:szCs w:val="21"/>
        </w:rPr>
      </w:pPr>
      <w:r>
        <w:rPr>
          <w:rFonts w:hint="eastAsia"/>
          <w:szCs w:val="21"/>
        </w:rPr>
        <w:t>测试期间数据采集存储周期内室外机的耗电量，单位：</w:t>
      </w:r>
      <w:r>
        <w:rPr>
          <w:rFonts w:hint="eastAsia"/>
          <w:szCs w:val="21"/>
        </w:rPr>
        <w:t>W</w:t>
      </w:r>
      <w:r>
        <w:rPr>
          <w:rFonts w:hint="eastAsia"/>
          <w:szCs w:val="21"/>
        </w:rPr>
        <w:t>·</w:t>
      </w:r>
      <w:r>
        <w:rPr>
          <w:rFonts w:hint="eastAsia"/>
          <w:szCs w:val="21"/>
        </w:rPr>
        <w:t>h</w:t>
      </w:r>
      <w:r>
        <w:rPr>
          <w:rFonts w:hint="eastAsia"/>
          <w:szCs w:val="21"/>
        </w:rPr>
        <w:t>。</w:t>
      </w:r>
    </w:p>
    <w:p w14:paraId="3B26A99E" w14:textId="77777777" w:rsidR="004F5D64" w:rsidRDefault="003347CC">
      <w:pPr>
        <w:pStyle w:val="affff9"/>
        <w:numPr>
          <w:ilvl w:val="0"/>
          <w:numId w:val="57"/>
        </w:numPr>
        <w:ind w:firstLineChars="0"/>
      </w:pPr>
      <w:r>
        <w:rPr>
          <w:rFonts w:ascii="黑体" w:eastAsia="黑体" w:hAnsi="黑体" w:hint="eastAsia"/>
        </w:rPr>
        <w:t>室内机测试期间总耗电量</w:t>
      </w:r>
      <m:oMath>
        <m:sSub>
          <m:sSubPr>
            <m:ctrlPr>
              <w:rPr>
                <w:rFonts w:ascii="Cambria Math" w:eastAsia="黑体" w:hAnsi="黑体"/>
              </w:rPr>
            </m:ctrlPr>
          </m:sSubPr>
          <m:e>
            <m:r>
              <w:rPr>
                <w:rFonts w:ascii="Cambria Math" w:eastAsia="黑体" w:hAnsi="黑体"/>
              </w:rPr>
              <m:t>E</m:t>
            </m:r>
          </m:e>
          <m:sub>
            <m:r>
              <w:rPr>
                <w:rFonts w:ascii="Cambria Math" w:eastAsia="黑体" w:hAnsi="黑体"/>
              </w:rPr>
              <m:t>in</m:t>
            </m:r>
            <m:r>
              <m:rPr>
                <m:sty m:val="p"/>
              </m:rPr>
              <w:rPr>
                <w:rFonts w:ascii="Cambria Math" w:eastAsia="黑体" w:hAnsi="黑体"/>
              </w:rPr>
              <m:t>,</m:t>
            </m:r>
            <m:r>
              <w:rPr>
                <w:rFonts w:ascii="Cambria Math" w:eastAsia="黑体" w:hAnsi="黑体"/>
              </w:rPr>
              <m:t>k</m:t>
            </m:r>
          </m:sub>
        </m:sSub>
      </m:oMath>
    </w:p>
    <w:p w14:paraId="5545F4C7" w14:textId="77777777" w:rsidR="004F5D64" w:rsidRDefault="003347CC">
      <w:pPr>
        <w:spacing w:line="400" w:lineRule="exact"/>
        <w:rPr>
          <w:szCs w:val="21"/>
        </w:rPr>
      </w:pPr>
      <w:r>
        <w:rPr>
          <w:rFonts w:hint="eastAsia"/>
          <w:szCs w:val="21"/>
        </w:rPr>
        <w:t>测试期间数据采集存储周期内室内机的耗电量，单位：</w:t>
      </w:r>
      <w:r>
        <w:rPr>
          <w:rFonts w:hint="eastAsia"/>
          <w:szCs w:val="21"/>
        </w:rPr>
        <w:t>W</w:t>
      </w:r>
      <w:r>
        <w:rPr>
          <w:rFonts w:hint="eastAsia"/>
          <w:szCs w:val="21"/>
        </w:rPr>
        <w:t>·</w:t>
      </w:r>
      <w:r>
        <w:rPr>
          <w:rFonts w:hint="eastAsia"/>
          <w:szCs w:val="21"/>
        </w:rPr>
        <w:t>h</w:t>
      </w:r>
      <w:r>
        <w:rPr>
          <w:rFonts w:hint="eastAsia"/>
          <w:szCs w:val="21"/>
        </w:rPr>
        <w:t>。</w:t>
      </w:r>
    </w:p>
    <w:p w14:paraId="77CC6316" w14:textId="77777777" w:rsidR="004F5D64" w:rsidRDefault="003347CC">
      <w:pPr>
        <w:pStyle w:val="affff9"/>
        <w:numPr>
          <w:ilvl w:val="0"/>
          <w:numId w:val="57"/>
        </w:numPr>
        <w:ind w:firstLineChars="0"/>
      </w:pPr>
      <w:r>
        <w:rPr>
          <w:rFonts w:ascii="黑体" w:eastAsia="黑体" w:hAnsi="黑体" w:hint="eastAsia"/>
        </w:rPr>
        <w:t>制冷运行总耗电量</w:t>
      </w:r>
      <m:oMath>
        <m:r>
          <m:rPr>
            <m:sty m:val="p"/>
          </m:rPr>
          <w:rPr>
            <w:rFonts w:ascii="Cambria Math" w:eastAsia="黑体" w:hAnsi="Cambria Math"/>
          </w:rPr>
          <m:t>EC</m:t>
        </m:r>
      </m:oMath>
    </w:p>
    <w:p w14:paraId="7702394D" w14:textId="77777777" w:rsidR="004F5D64" w:rsidRDefault="003347CC">
      <w:pPr>
        <w:spacing w:line="400" w:lineRule="exact"/>
        <w:rPr>
          <w:szCs w:val="21"/>
        </w:rPr>
      </w:pPr>
      <w:r>
        <w:rPr>
          <w:rFonts w:hint="eastAsia"/>
          <w:szCs w:val="21"/>
        </w:rPr>
        <w:t>在实际运行过程中，测量期间多联式空调（热泵）机组系统制冷消耗的总耗电量。</w:t>
      </w:r>
    </w:p>
    <w:p w14:paraId="2B5D37FC" w14:textId="77777777" w:rsidR="004F5D64" w:rsidRDefault="003347CC">
      <w:pPr>
        <w:pStyle w:val="affff9"/>
        <w:numPr>
          <w:ilvl w:val="0"/>
          <w:numId w:val="57"/>
        </w:numPr>
        <w:ind w:firstLineChars="0"/>
      </w:pPr>
      <w:r>
        <w:rPr>
          <w:rFonts w:ascii="黑体" w:eastAsia="黑体" w:hAnsi="黑体" w:hint="eastAsia"/>
        </w:rPr>
        <w:t>制热运行总耗电量</w:t>
      </w:r>
      <w:r>
        <w:rPr>
          <w:rFonts w:eastAsia="黑体" w:hint="eastAsia"/>
        </w:rPr>
        <w:t>EH</w:t>
      </w:r>
    </w:p>
    <w:p w14:paraId="32397F83" w14:textId="77777777" w:rsidR="004F5D64" w:rsidRDefault="003347CC">
      <w:pPr>
        <w:spacing w:line="400" w:lineRule="exact"/>
        <w:rPr>
          <w:szCs w:val="21"/>
        </w:rPr>
      </w:pPr>
      <w:r>
        <w:rPr>
          <w:rFonts w:hint="eastAsia"/>
          <w:szCs w:val="21"/>
        </w:rPr>
        <w:t>在实际运行过程中，测量期间多联式空调（热泵）机组系统制热消耗的总耗电量。</w:t>
      </w:r>
    </w:p>
    <w:p w14:paraId="62DD8A92" w14:textId="77777777" w:rsidR="004F5D64" w:rsidRDefault="003347CC">
      <w:pPr>
        <w:pStyle w:val="affff9"/>
        <w:numPr>
          <w:ilvl w:val="0"/>
          <w:numId w:val="57"/>
        </w:numPr>
        <w:ind w:firstLineChars="0"/>
      </w:pPr>
      <w:r>
        <w:rPr>
          <w:rFonts w:ascii="黑体" w:eastAsia="黑体" w:hAnsi="黑体" w:hint="eastAsia"/>
        </w:rPr>
        <w:t>系统制冷运行性能系数（</w:t>
      </w:r>
      <m:oMath>
        <m:r>
          <w:rPr>
            <w:rFonts w:ascii="Cambria Math" w:hAnsi="Cambria Math"/>
            <w:snapToGrid w:val="0"/>
            <w:szCs w:val="21"/>
          </w:rPr>
          <m:t>SEE</m:t>
        </m:r>
        <m:sSub>
          <m:sSubPr>
            <m:ctrlPr>
              <w:rPr>
                <w:rFonts w:ascii="Cambria Math" w:hAnsi="Cambria Math"/>
                <w:bCs/>
                <w:i/>
                <w:snapToGrid w:val="0"/>
                <w:szCs w:val="21"/>
              </w:rPr>
            </m:ctrlPr>
          </m:sSubPr>
          <m:e>
            <m:r>
              <w:rPr>
                <w:rFonts w:ascii="Cambria Math" w:hAnsi="Cambria Math"/>
                <w:snapToGrid w:val="0"/>
                <w:szCs w:val="21"/>
              </w:rPr>
              <m:t>R</m:t>
            </m:r>
          </m:e>
          <m:sub>
            <m:r>
              <w:rPr>
                <w:rFonts w:ascii="Cambria Math" w:hAnsi="Cambria Math"/>
                <w:snapToGrid w:val="0"/>
                <w:szCs w:val="21"/>
              </w:rPr>
              <m:t>s</m:t>
            </m:r>
          </m:sub>
        </m:sSub>
      </m:oMath>
      <w:r>
        <w:rPr>
          <w:rFonts w:ascii="黑体" w:eastAsia="黑体" w:hAnsi="黑体" w:hint="eastAsia"/>
        </w:rPr>
        <w:t>）</w:t>
      </w:r>
      <w:r>
        <w:rPr>
          <w:rFonts w:eastAsia="黑体" w:hint="eastAsia"/>
        </w:rPr>
        <w:t>System</w:t>
      </w:r>
      <w:r>
        <w:rPr>
          <w:rFonts w:ascii="黑体" w:eastAsia="黑体" w:hAnsi="黑体" w:hint="eastAsia"/>
        </w:rPr>
        <w:t xml:space="preserve"> </w:t>
      </w:r>
      <w:r>
        <w:rPr>
          <w:rFonts w:eastAsia="黑体" w:hint="eastAsia"/>
        </w:rPr>
        <w:t>seasonal</w:t>
      </w:r>
      <w:r>
        <w:rPr>
          <w:rFonts w:ascii="黑体" w:eastAsia="黑体" w:hAnsi="黑体" w:hint="eastAsia"/>
        </w:rPr>
        <w:t xml:space="preserve"> </w:t>
      </w:r>
      <w:r>
        <w:rPr>
          <w:rFonts w:eastAsia="黑体" w:hint="eastAsia"/>
        </w:rPr>
        <w:t>energy</w:t>
      </w:r>
      <w:r>
        <w:rPr>
          <w:rFonts w:ascii="黑体" w:eastAsia="黑体" w:hAnsi="黑体" w:hint="eastAsia"/>
        </w:rPr>
        <w:t xml:space="preserve"> </w:t>
      </w:r>
      <w:r>
        <w:rPr>
          <w:rFonts w:eastAsia="黑体" w:hint="eastAsia"/>
        </w:rPr>
        <w:t>efficiency</w:t>
      </w:r>
      <w:r>
        <w:rPr>
          <w:rFonts w:ascii="黑体" w:eastAsia="黑体" w:hAnsi="黑体" w:hint="eastAsia"/>
        </w:rPr>
        <w:t xml:space="preserve"> </w:t>
      </w:r>
      <w:r>
        <w:rPr>
          <w:rFonts w:eastAsia="黑体" w:hint="eastAsia"/>
        </w:rPr>
        <w:t>ratio</w:t>
      </w:r>
    </w:p>
    <w:p w14:paraId="6819F5E7" w14:textId="77777777" w:rsidR="004F5D64" w:rsidRDefault="003347CC">
      <w:pPr>
        <w:spacing w:line="400" w:lineRule="exact"/>
        <w:rPr>
          <w:rFonts w:ascii="宋体"/>
          <w:kern w:val="0"/>
        </w:rPr>
      </w:pPr>
      <w:r>
        <w:rPr>
          <w:rFonts w:ascii="宋体" w:hint="eastAsia"/>
          <w:kern w:val="0"/>
        </w:rPr>
        <w:t>在测量期间，多联式空调（热泵）机组系统进行制冷运行时从室内除去的热量总和与消耗的电量总和之比。单位：</w:t>
      </w:r>
      <w:r>
        <w:rPr>
          <w:rFonts w:ascii="宋体"/>
          <w:kern w:val="0"/>
        </w:rPr>
        <w:t>W</w:t>
      </w:r>
      <w:r>
        <w:rPr>
          <w:rFonts w:ascii="宋体" w:hint="eastAsia"/>
          <w:kern w:val="0"/>
        </w:rPr>
        <w:t>·h/（W·h）。</w:t>
      </w:r>
    </w:p>
    <w:p w14:paraId="46FB8A37" w14:textId="77777777" w:rsidR="004F5D64" w:rsidRDefault="003347CC">
      <w:pPr>
        <w:pStyle w:val="affff9"/>
        <w:numPr>
          <w:ilvl w:val="0"/>
          <w:numId w:val="57"/>
        </w:numPr>
        <w:ind w:firstLineChars="0"/>
      </w:pPr>
      <w:r>
        <w:rPr>
          <w:rFonts w:ascii="黑体" w:eastAsia="黑体" w:hAnsi="黑体" w:hint="eastAsia"/>
        </w:rPr>
        <w:t>系统制热运行性能系数（</w:t>
      </w:r>
      <m:oMath>
        <m:r>
          <w:rPr>
            <w:rFonts w:ascii="Cambria Math" w:eastAsia="黑体" w:hAnsi="Cambria Math"/>
            <w:sz w:val="24"/>
          </w:rPr>
          <m:t>HSP</m:t>
        </m:r>
        <m:sSub>
          <m:sSubPr>
            <m:ctrlPr>
              <w:rPr>
                <w:rFonts w:ascii="Cambria Math" w:eastAsia="黑体" w:hAnsi="Cambria Math"/>
                <w:bCs/>
                <w:i/>
                <w:sz w:val="24"/>
              </w:rPr>
            </m:ctrlPr>
          </m:sSubPr>
          <m:e>
            <m:r>
              <w:rPr>
                <w:rFonts w:ascii="Cambria Math" w:eastAsia="黑体" w:hAnsi="Cambria Math"/>
                <w:sz w:val="24"/>
              </w:rPr>
              <m:t>F</m:t>
            </m:r>
          </m:e>
          <m:sub>
            <m:r>
              <w:rPr>
                <w:rFonts w:ascii="Cambria Math" w:eastAsia="黑体" w:hAnsi="Cambria Math"/>
                <w:sz w:val="24"/>
              </w:rPr>
              <m:t>s</m:t>
            </m:r>
          </m:sub>
        </m:sSub>
      </m:oMath>
      <w:r>
        <w:rPr>
          <w:rFonts w:ascii="黑体" w:eastAsia="黑体" w:hAnsi="黑体" w:hint="eastAsia"/>
        </w:rPr>
        <w:t>）</w:t>
      </w:r>
      <w:r>
        <w:rPr>
          <w:rFonts w:eastAsia="黑体" w:hint="eastAsia"/>
        </w:rPr>
        <w:t>System</w:t>
      </w:r>
      <w:r>
        <w:rPr>
          <w:rFonts w:ascii="黑体" w:eastAsia="黑体" w:hAnsi="黑体" w:hint="eastAsia"/>
        </w:rPr>
        <w:t xml:space="preserve"> </w:t>
      </w:r>
      <w:r>
        <w:rPr>
          <w:rFonts w:eastAsia="黑体" w:hint="eastAsia"/>
        </w:rPr>
        <w:t>heating</w:t>
      </w:r>
      <w:r>
        <w:rPr>
          <w:rFonts w:ascii="黑体" w:eastAsia="黑体" w:hAnsi="黑体" w:hint="eastAsia"/>
        </w:rPr>
        <w:t xml:space="preserve"> </w:t>
      </w:r>
      <w:r>
        <w:rPr>
          <w:rFonts w:eastAsia="黑体" w:hint="eastAsia"/>
        </w:rPr>
        <w:t>seasonal</w:t>
      </w:r>
      <w:r>
        <w:rPr>
          <w:rFonts w:ascii="黑体" w:eastAsia="黑体" w:hAnsi="黑体" w:hint="eastAsia"/>
        </w:rPr>
        <w:t xml:space="preserve"> </w:t>
      </w:r>
      <w:r>
        <w:rPr>
          <w:rFonts w:eastAsia="黑体" w:hint="eastAsia"/>
        </w:rPr>
        <w:t>performance</w:t>
      </w:r>
      <w:r>
        <w:rPr>
          <w:rFonts w:ascii="黑体" w:eastAsia="黑体" w:hAnsi="黑体" w:hint="eastAsia"/>
        </w:rPr>
        <w:t xml:space="preserve"> </w:t>
      </w:r>
      <w:r>
        <w:rPr>
          <w:rFonts w:eastAsia="黑体" w:hint="eastAsia"/>
        </w:rPr>
        <w:t>factor</w:t>
      </w:r>
    </w:p>
    <w:p w14:paraId="3AF23E04" w14:textId="77777777" w:rsidR="004F5D64" w:rsidRDefault="003347CC">
      <w:pPr>
        <w:spacing w:beforeLines="50" w:before="156" w:afterLines="50" w:after="156"/>
        <w:rPr>
          <w:rFonts w:ascii="宋体"/>
          <w:kern w:val="0"/>
        </w:rPr>
      </w:pPr>
      <w:r>
        <w:rPr>
          <w:rFonts w:ascii="宋体" w:hint="eastAsia"/>
          <w:kern w:val="0"/>
        </w:rPr>
        <w:t>在测量期间，多联式空调（热泵）机组系统进行制热运行时向室内输入的热量总和与消耗的电量总和之比。单位：</w:t>
      </w:r>
      <w:r>
        <w:rPr>
          <w:kern w:val="0"/>
        </w:rPr>
        <w:t>W</w:t>
      </w:r>
      <w:r>
        <w:rPr>
          <w:rFonts w:ascii="宋体" w:hint="eastAsia"/>
          <w:kern w:val="0"/>
        </w:rPr>
        <w:t>·</w:t>
      </w:r>
      <w:r>
        <w:rPr>
          <w:rFonts w:hint="eastAsia"/>
          <w:kern w:val="0"/>
        </w:rPr>
        <w:t>h</w:t>
      </w:r>
      <w:r>
        <w:rPr>
          <w:rFonts w:ascii="宋体" w:hint="eastAsia"/>
          <w:kern w:val="0"/>
        </w:rPr>
        <w:t>/（</w:t>
      </w:r>
      <w:r>
        <w:rPr>
          <w:rFonts w:hint="eastAsia"/>
          <w:kern w:val="0"/>
        </w:rPr>
        <w:t>W</w:t>
      </w:r>
      <w:r>
        <w:rPr>
          <w:rFonts w:ascii="宋体" w:hint="eastAsia"/>
          <w:kern w:val="0"/>
        </w:rPr>
        <w:t>·</w:t>
      </w:r>
      <w:r>
        <w:rPr>
          <w:rFonts w:hint="eastAsia"/>
          <w:kern w:val="0"/>
        </w:rPr>
        <w:t>h</w:t>
      </w:r>
      <w:r>
        <w:rPr>
          <w:rFonts w:ascii="宋体"/>
          <w:kern w:val="0"/>
        </w:rPr>
        <w:t>）。</w:t>
      </w:r>
    </w:p>
    <w:p w14:paraId="7A41F7B7" w14:textId="77777777" w:rsidR="004F5D64" w:rsidRDefault="003347CC">
      <w:pPr>
        <w:pStyle w:val="affff9"/>
        <w:numPr>
          <w:ilvl w:val="0"/>
          <w:numId w:val="57"/>
        </w:numPr>
        <w:ind w:firstLineChars="0"/>
      </w:pPr>
      <w:r>
        <w:rPr>
          <w:rFonts w:ascii="黑体" w:eastAsia="黑体" w:hAnsi="黑体" w:hint="eastAsia"/>
        </w:rPr>
        <w:t>系统运行全年性能系数（</w:t>
      </w:r>
      <m:oMath>
        <m:r>
          <w:rPr>
            <w:rFonts w:ascii="Cambria Math" w:hAnsi="Cambria Math"/>
            <w:sz w:val="24"/>
            <w:szCs w:val="28"/>
          </w:rPr>
          <m:t>AP</m:t>
        </m:r>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s</m:t>
            </m:r>
          </m:sub>
        </m:sSub>
      </m:oMath>
      <w:r>
        <w:rPr>
          <w:rFonts w:ascii="黑体" w:eastAsia="黑体" w:hAnsi="黑体" w:hint="eastAsia"/>
        </w:rPr>
        <w:t>）</w:t>
      </w:r>
      <w:r>
        <w:rPr>
          <w:rFonts w:eastAsia="黑体" w:hint="eastAsia"/>
        </w:rPr>
        <w:t>System</w:t>
      </w:r>
      <w:r>
        <w:rPr>
          <w:rFonts w:ascii="黑体" w:eastAsia="黑体" w:hAnsi="黑体" w:hint="eastAsia"/>
        </w:rPr>
        <w:t xml:space="preserve"> </w:t>
      </w:r>
      <w:r>
        <w:rPr>
          <w:rFonts w:eastAsia="黑体" w:hint="eastAsia"/>
        </w:rPr>
        <w:t>annual</w:t>
      </w:r>
      <w:r>
        <w:rPr>
          <w:rFonts w:ascii="黑体" w:eastAsia="黑体" w:hAnsi="黑体" w:hint="eastAsia"/>
        </w:rPr>
        <w:t xml:space="preserve"> </w:t>
      </w:r>
      <w:r>
        <w:rPr>
          <w:rFonts w:eastAsia="黑体" w:hint="eastAsia"/>
        </w:rPr>
        <w:t>performance</w:t>
      </w:r>
      <w:r>
        <w:rPr>
          <w:rFonts w:ascii="黑体" w:eastAsia="黑体" w:hAnsi="黑体" w:hint="eastAsia"/>
        </w:rPr>
        <w:t xml:space="preserve"> </w:t>
      </w:r>
      <w:r>
        <w:rPr>
          <w:rFonts w:eastAsia="黑体" w:hint="eastAsia"/>
        </w:rPr>
        <w:t>factor</w:t>
      </w:r>
    </w:p>
    <w:p w14:paraId="4FC926A2" w14:textId="77777777" w:rsidR="004F5D64" w:rsidRDefault="003347CC">
      <w:pPr>
        <w:rPr>
          <w:szCs w:val="21"/>
        </w:rPr>
      </w:pPr>
      <w:r>
        <w:rPr>
          <w:rFonts w:hint="eastAsia"/>
          <w:szCs w:val="21"/>
        </w:rPr>
        <w:t>在测量期间，多联式空调（热泵）机组系统进行制冷（热）运行时从室内机除去的热量和向室内送入的热量总和与同一期间消耗的电量总和之比。单位：</w:t>
      </w:r>
      <w:r>
        <w:rPr>
          <w:rFonts w:hint="eastAsia"/>
          <w:szCs w:val="21"/>
        </w:rPr>
        <w:t>W</w:t>
      </w:r>
      <w:r>
        <w:rPr>
          <w:rFonts w:hint="eastAsia"/>
          <w:szCs w:val="21"/>
        </w:rPr>
        <w:t>·</w:t>
      </w:r>
      <w:r>
        <w:rPr>
          <w:rFonts w:hint="eastAsia"/>
          <w:szCs w:val="21"/>
        </w:rPr>
        <w:t>h/</w:t>
      </w:r>
      <w:r>
        <w:rPr>
          <w:rFonts w:hint="eastAsia"/>
          <w:szCs w:val="21"/>
        </w:rPr>
        <w:t>（</w:t>
      </w:r>
      <w:r>
        <w:rPr>
          <w:rFonts w:hint="eastAsia"/>
          <w:szCs w:val="21"/>
        </w:rPr>
        <w:t>W</w:t>
      </w:r>
      <w:r>
        <w:rPr>
          <w:rFonts w:hint="eastAsia"/>
          <w:szCs w:val="21"/>
        </w:rPr>
        <w:t>·</w:t>
      </w:r>
      <w:r>
        <w:rPr>
          <w:rFonts w:hint="eastAsia"/>
          <w:szCs w:val="21"/>
        </w:rPr>
        <w:t>h</w:t>
      </w:r>
      <w:r>
        <w:rPr>
          <w:rFonts w:hint="eastAsia"/>
          <w:szCs w:val="21"/>
        </w:rPr>
        <w:t>）。</w:t>
      </w:r>
    </w:p>
    <w:p w14:paraId="72DBF821"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4）技术要求</w:t>
      </w:r>
    </w:p>
    <w:p w14:paraId="7BCAFDAD"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多联机系统能效评价采用单位冷量年耗电指标和系统能效两个指标进行评价，等级分一级、二级和三级。</w:t>
      </w:r>
    </w:p>
    <w:p w14:paraId="3572C112" w14:textId="77777777" w:rsidR="004F5D64" w:rsidRDefault="003347CC">
      <w:pPr>
        <w:pStyle w:val="affff9"/>
        <w:spacing w:beforeLines="50" w:before="156" w:afterLines="50" w:after="156"/>
        <w:ind w:left="442" w:firstLineChars="0" w:firstLine="0"/>
        <w:jc w:val="center"/>
        <w:rPr>
          <w:rFonts w:ascii="黑体" w:eastAsia="黑体" w:hAnsi="黑体" w:cs="黑体" w:hint="eastAsia"/>
          <w:bCs/>
          <w:szCs w:val="21"/>
        </w:rPr>
      </w:pPr>
      <w:r>
        <w:rPr>
          <w:rFonts w:ascii="黑体" w:eastAsia="黑体" w:hAnsi="黑体" w:cs="黑体" w:hint="eastAsia"/>
          <w:bCs/>
          <w:szCs w:val="21"/>
        </w:rPr>
        <w:t>表2.1多联机系统能耗分级指标</w:t>
      </w:r>
    </w:p>
    <w:tbl>
      <w:tblPr>
        <w:tblStyle w:val="affff"/>
        <w:tblW w:w="5000" w:type="pct"/>
        <w:jc w:val="center"/>
        <w:tblLook w:val="04A0" w:firstRow="1" w:lastRow="0" w:firstColumn="1" w:lastColumn="0" w:noHBand="0" w:noVBand="1"/>
      </w:tblPr>
      <w:tblGrid>
        <w:gridCol w:w="4027"/>
        <w:gridCol w:w="1500"/>
        <w:gridCol w:w="1500"/>
        <w:gridCol w:w="1495"/>
      </w:tblGrid>
      <w:tr w:rsidR="004F5D64" w14:paraId="4E7E348D" w14:textId="77777777">
        <w:trPr>
          <w:jc w:val="center"/>
        </w:trPr>
        <w:tc>
          <w:tcPr>
            <w:tcW w:w="2363" w:type="pct"/>
            <w:vAlign w:val="center"/>
          </w:tcPr>
          <w:p w14:paraId="0E65A6AF" w14:textId="77777777" w:rsidR="004F5D64" w:rsidRDefault="003347CC">
            <w:pPr>
              <w:spacing w:before="156" w:after="156"/>
              <w:jc w:val="center"/>
            </w:pPr>
            <w:r>
              <w:t>评价指标</w:t>
            </w:r>
          </w:p>
        </w:tc>
        <w:tc>
          <w:tcPr>
            <w:tcW w:w="880" w:type="pct"/>
            <w:vAlign w:val="center"/>
          </w:tcPr>
          <w:p w14:paraId="6CB84490" w14:textId="77777777" w:rsidR="004F5D64" w:rsidRDefault="003347CC">
            <w:pPr>
              <w:spacing w:before="156" w:after="156"/>
              <w:jc w:val="center"/>
            </w:pPr>
            <w:r>
              <w:t>一级</w:t>
            </w:r>
          </w:p>
        </w:tc>
        <w:tc>
          <w:tcPr>
            <w:tcW w:w="880" w:type="pct"/>
            <w:vAlign w:val="center"/>
          </w:tcPr>
          <w:p w14:paraId="742B42F8" w14:textId="77777777" w:rsidR="004F5D64" w:rsidRDefault="003347CC">
            <w:pPr>
              <w:spacing w:before="156" w:after="156"/>
              <w:jc w:val="center"/>
            </w:pPr>
            <w:r>
              <w:t>二级</w:t>
            </w:r>
          </w:p>
        </w:tc>
        <w:tc>
          <w:tcPr>
            <w:tcW w:w="877" w:type="pct"/>
            <w:vAlign w:val="center"/>
          </w:tcPr>
          <w:p w14:paraId="3AB50B45" w14:textId="77777777" w:rsidR="004F5D64" w:rsidRDefault="003347CC">
            <w:pPr>
              <w:spacing w:before="156" w:after="156"/>
              <w:jc w:val="center"/>
            </w:pPr>
            <w:r>
              <w:t>三级</w:t>
            </w:r>
          </w:p>
        </w:tc>
      </w:tr>
      <w:tr w:rsidR="004F5D64" w14:paraId="33D0E2FC" w14:textId="77777777">
        <w:trPr>
          <w:trHeight w:val="403"/>
          <w:jc w:val="center"/>
        </w:trPr>
        <w:tc>
          <w:tcPr>
            <w:tcW w:w="2363" w:type="pct"/>
          </w:tcPr>
          <w:p w14:paraId="5AB2E0EF" w14:textId="77777777" w:rsidR="004F5D64" w:rsidRDefault="003347CC">
            <w:pPr>
              <w:spacing w:before="156" w:after="156"/>
              <w:jc w:val="center"/>
            </w:pPr>
            <w:r>
              <w:t>单位名义制冷量年耗电指标</w:t>
            </w:r>
            <m:oMath>
              <m:sSub>
                <m:sSubPr>
                  <m:ctrlPr>
                    <w:rPr>
                      <w:rFonts w:ascii="Cambria Math" w:hAnsi="Cambria Math"/>
                    </w:rPr>
                  </m:ctrlPr>
                </m:sSubPr>
                <m:e>
                  <m:r>
                    <w:rPr>
                      <w:rFonts w:ascii="Cambria Math" w:hAnsi="Cambria Math"/>
                    </w:rPr>
                    <m:t>E</m:t>
                  </m:r>
                </m:e>
                <m:sub>
                  <m:r>
                    <w:rPr>
                      <w:rFonts w:ascii="Cambria Math" w:hAnsi="Cambria Math"/>
                    </w:rPr>
                    <m:t>Q</m:t>
                  </m:r>
                </m:sub>
              </m:sSub>
            </m:oMath>
            <w:r>
              <w:t>,</w:t>
            </w:r>
            <w:r>
              <w:rPr>
                <w:iCs/>
              </w:rPr>
              <w:t xml:space="preserve"> </w:t>
            </w:r>
            <m:oMath>
              <m:r>
                <m:rPr>
                  <m:sty m:val="p"/>
                </m:rPr>
                <w:rPr>
                  <w:rFonts w:ascii="Cambria Math" w:hAnsi="Cambria Math"/>
                </w:rPr>
                <m:t>(W∙h)/(W∙a)</m:t>
              </m:r>
            </m:oMath>
          </w:p>
        </w:tc>
        <w:tc>
          <w:tcPr>
            <w:tcW w:w="880" w:type="pct"/>
            <w:vAlign w:val="center"/>
          </w:tcPr>
          <w:p w14:paraId="1B6C1741" w14:textId="77777777" w:rsidR="004F5D64" w:rsidRDefault="003347CC">
            <w:pPr>
              <w:spacing w:before="156" w:after="156"/>
              <w:jc w:val="center"/>
            </w:pPr>
            <w:r>
              <w:t>250</w:t>
            </w:r>
          </w:p>
        </w:tc>
        <w:tc>
          <w:tcPr>
            <w:tcW w:w="880" w:type="pct"/>
            <w:vAlign w:val="center"/>
          </w:tcPr>
          <w:p w14:paraId="1CC4D7B5" w14:textId="77777777" w:rsidR="004F5D64" w:rsidRDefault="003347CC">
            <w:pPr>
              <w:spacing w:before="156" w:after="156"/>
              <w:jc w:val="center"/>
            </w:pPr>
            <w:r>
              <w:t>300</w:t>
            </w:r>
          </w:p>
        </w:tc>
        <w:tc>
          <w:tcPr>
            <w:tcW w:w="877" w:type="pct"/>
            <w:vAlign w:val="center"/>
          </w:tcPr>
          <w:p w14:paraId="4693EBFB" w14:textId="77777777" w:rsidR="004F5D64" w:rsidRDefault="003347CC">
            <w:pPr>
              <w:spacing w:before="156" w:after="156"/>
              <w:jc w:val="center"/>
            </w:pPr>
            <w:r>
              <w:t>350</w:t>
            </w:r>
          </w:p>
        </w:tc>
      </w:tr>
      <w:tr w:rsidR="004F5D64" w14:paraId="4266BE2D" w14:textId="77777777">
        <w:trPr>
          <w:jc w:val="center"/>
        </w:trPr>
        <w:tc>
          <w:tcPr>
            <w:tcW w:w="5000" w:type="pct"/>
            <w:gridSpan w:val="4"/>
          </w:tcPr>
          <w:p w14:paraId="6FA0BF7A" w14:textId="77777777" w:rsidR="004F5D64" w:rsidRDefault="003347CC">
            <w:pPr>
              <w:spacing w:before="156" w:after="156"/>
              <w:jc w:val="left"/>
            </w:pPr>
            <w:r>
              <w:t>约束条件：</w:t>
            </w:r>
          </w:p>
          <w:p w14:paraId="04DE94AC" w14:textId="77777777" w:rsidR="004F5D64" w:rsidRDefault="003347CC">
            <w:pPr>
              <w:spacing w:before="156" w:after="156"/>
              <w:jc w:val="left"/>
            </w:pPr>
            <w:r>
              <w:t>1</w:t>
            </w:r>
            <w:r>
              <w:t>）多联机系统运行期间，室内机平均开机率不应低于</w:t>
            </w:r>
            <w:r>
              <w:t>60%</w:t>
            </w:r>
            <w:r>
              <w:t>；</w:t>
            </w:r>
          </w:p>
          <w:p w14:paraId="69FA4CF2" w14:textId="77777777" w:rsidR="004F5D64" w:rsidRDefault="003347CC">
            <w:pPr>
              <w:spacing w:before="156" w:after="156"/>
              <w:jc w:val="left"/>
            </w:pPr>
            <w:r>
              <w:t>2</w:t>
            </w:r>
            <w:r>
              <w:t>）办公类建筑用多联机系统统计工作日</w:t>
            </w:r>
            <w:r>
              <w:t>8</w:t>
            </w:r>
            <w:r>
              <w:t>：</w:t>
            </w:r>
            <w:r>
              <w:t>00~18</w:t>
            </w:r>
            <w:r>
              <w:t>：</w:t>
            </w:r>
            <w:r>
              <w:t>00</w:t>
            </w:r>
            <w:r>
              <w:t>期间的运行数据；商铺类建筑用多联机系统统计</w:t>
            </w:r>
            <w:r>
              <w:t>10:00~22</w:t>
            </w:r>
            <w:r>
              <w:t>：</w:t>
            </w:r>
            <w:r>
              <w:t>00</w:t>
            </w:r>
            <w:r>
              <w:t>期间的运行数据。</w:t>
            </w:r>
          </w:p>
        </w:tc>
      </w:tr>
    </w:tbl>
    <w:p w14:paraId="7A9A8B27" w14:textId="77777777" w:rsidR="004F5D64" w:rsidRDefault="003347CC">
      <w:pPr>
        <w:pStyle w:val="affc"/>
        <w:widowControl w:val="0"/>
        <w:numPr>
          <w:ilvl w:val="0"/>
          <w:numId w:val="17"/>
        </w:numPr>
        <w:spacing w:line="240" w:lineRule="auto"/>
        <w:jc w:val="both"/>
        <w:rPr>
          <w:kern w:val="0"/>
          <w:sz w:val="21"/>
        </w:rPr>
      </w:pPr>
      <w:r>
        <w:rPr>
          <w:rFonts w:hint="eastAsia"/>
          <w:kern w:val="0"/>
          <w:sz w:val="21"/>
        </w:rPr>
        <w:t xml:space="preserve"> </w:t>
      </w:r>
      <w:r>
        <w:rPr>
          <w:kern w:val="0"/>
          <w:sz w:val="21"/>
        </w:rPr>
        <w:t>采用系统能效</w:t>
      </w:r>
      <m:oMath>
        <m:r>
          <m:rPr>
            <m:sty m:val="p"/>
          </m:rPr>
          <w:rPr>
            <w:rFonts w:ascii="Cambria Math" w:hAnsi="Cambria Math"/>
            <w:kern w:val="0"/>
            <w:sz w:val="21"/>
          </w:rPr>
          <m:t>AP</m:t>
        </m:r>
        <m:sSub>
          <m:sSubPr>
            <m:ctrlPr>
              <w:rPr>
                <w:rFonts w:ascii="Cambria Math" w:hAnsi="Cambria Math"/>
                <w:kern w:val="0"/>
                <w:sz w:val="21"/>
              </w:rPr>
            </m:ctrlPr>
          </m:sSubPr>
          <m:e>
            <m:r>
              <m:rPr>
                <m:sty m:val="p"/>
              </m:rPr>
              <w:rPr>
                <w:rFonts w:ascii="Cambria Math" w:hAnsi="Cambria Math"/>
                <w:kern w:val="0"/>
                <w:sz w:val="21"/>
              </w:rPr>
              <m:t>F</m:t>
            </m:r>
          </m:e>
          <m:sub>
            <m:r>
              <m:rPr>
                <m:sty m:val="p"/>
              </m:rPr>
              <w:rPr>
                <w:rFonts w:ascii="Cambria Math" w:hAnsi="Cambria Math"/>
                <w:kern w:val="0"/>
                <w:sz w:val="21"/>
              </w:rPr>
              <m:t>s</m:t>
            </m:r>
          </m:sub>
        </m:sSub>
      </m:oMath>
      <w:r>
        <w:rPr>
          <w:kern w:val="0"/>
          <w:sz w:val="21"/>
        </w:rPr>
        <w:t>作为分级指标将多联机系统能效等级分一级、二级和三级。</w:t>
      </w:r>
    </w:p>
    <w:p w14:paraId="15D949F6" w14:textId="77777777" w:rsidR="004F5D64" w:rsidRDefault="003347CC">
      <w:pPr>
        <w:pStyle w:val="affff9"/>
        <w:spacing w:beforeLines="50" w:before="156" w:afterLines="50" w:after="156"/>
        <w:ind w:left="442" w:firstLineChars="0" w:firstLine="0"/>
        <w:jc w:val="center"/>
        <w:rPr>
          <w:rFonts w:ascii="黑体" w:eastAsia="黑体" w:hAnsi="黑体" w:cs="黑体" w:hint="eastAsia"/>
          <w:bCs/>
          <w:szCs w:val="21"/>
        </w:rPr>
      </w:pPr>
      <w:r>
        <w:rPr>
          <w:rFonts w:ascii="黑体" w:eastAsia="黑体" w:hAnsi="黑体" w:cs="黑体" w:hint="eastAsia"/>
          <w:bCs/>
          <w:szCs w:val="21"/>
        </w:rPr>
        <w:t>表2.2 多联机系统能效分级指标</w:t>
      </w:r>
    </w:p>
    <w:tbl>
      <w:tblPr>
        <w:tblStyle w:val="affff"/>
        <w:tblW w:w="0" w:type="auto"/>
        <w:tblLook w:val="04A0" w:firstRow="1" w:lastRow="0" w:firstColumn="1" w:lastColumn="0" w:noHBand="0" w:noVBand="1"/>
      </w:tblPr>
      <w:tblGrid>
        <w:gridCol w:w="2518"/>
        <w:gridCol w:w="1742"/>
        <w:gridCol w:w="2131"/>
        <w:gridCol w:w="2131"/>
      </w:tblGrid>
      <w:tr w:rsidR="004F5D64" w14:paraId="389F1429" w14:textId="77777777">
        <w:trPr>
          <w:trHeight w:val="145"/>
        </w:trPr>
        <w:tc>
          <w:tcPr>
            <w:tcW w:w="2518" w:type="dxa"/>
            <w:vMerge w:val="restart"/>
            <w:vAlign w:val="center"/>
          </w:tcPr>
          <w:p w14:paraId="4BF72055" w14:textId="77777777" w:rsidR="004F5D64" w:rsidRDefault="003347CC">
            <w:pPr>
              <w:jc w:val="center"/>
            </w:pPr>
            <w:r>
              <w:t>名义制冷量</w:t>
            </w:r>
            <w:r>
              <w:t>CC(kW)</w:t>
            </w:r>
          </w:p>
        </w:tc>
        <w:tc>
          <w:tcPr>
            <w:tcW w:w="6004" w:type="dxa"/>
            <w:gridSpan w:val="3"/>
            <w:vAlign w:val="center"/>
          </w:tcPr>
          <w:p w14:paraId="62A03F08" w14:textId="77777777" w:rsidR="004F5D64" w:rsidRDefault="003347CC">
            <w:pPr>
              <w:jc w:val="center"/>
            </w:pPr>
            <w:r>
              <w:t>能效等级</w:t>
            </w:r>
          </w:p>
        </w:tc>
      </w:tr>
      <w:tr w:rsidR="004F5D64" w14:paraId="6585316F" w14:textId="77777777">
        <w:trPr>
          <w:trHeight w:val="145"/>
        </w:trPr>
        <w:tc>
          <w:tcPr>
            <w:tcW w:w="2518" w:type="dxa"/>
            <w:vMerge/>
            <w:vAlign w:val="center"/>
          </w:tcPr>
          <w:p w14:paraId="49D54535" w14:textId="77777777" w:rsidR="004F5D64" w:rsidRDefault="004F5D64">
            <w:pPr>
              <w:jc w:val="center"/>
            </w:pPr>
          </w:p>
        </w:tc>
        <w:tc>
          <w:tcPr>
            <w:tcW w:w="1742" w:type="dxa"/>
            <w:vAlign w:val="center"/>
          </w:tcPr>
          <w:p w14:paraId="15CCD3B4" w14:textId="77777777" w:rsidR="004F5D64" w:rsidRDefault="003347CC">
            <w:pPr>
              <w:jc w:val="center"/>
            </w:pPr>
            <w:r>
              <w:t>一级</w:t>
            </w:r>
          </w:p>
        </w:tc>
        <w:tc>
          <w:tcPr>
            <w:tcW w:w="2131" w:type="dxa"/>
            <w:vAlign w:val="center"/>
          </w:tcPr>
          <w:p w14:paraId="6DE264DF" w14:textId="77777777" w:rsidR="004F5D64" w:rsidRDefault="003347CC">
            <w:pPr>
              <w:jc w:val="center"/>
            </w:pPr>
            <w:r>
              <w:t>二级</w:t>
            </w:r>
          </w:p>
        </w:tc>
        <w:tc>
          <w:tcPr>
            <w:tcW w:w="2131" w:type="dxa"/>
            <w:vAlign w:val="center"/>
          </w:tcPr>
          <w:p w14:paraId="2144BFF7" w14:textId="77777777" w:rsidR="004F5D64" w:rsidRDefault="003347CC">
            <w:pPr>
              <w:jc w:val="center"/>
            </w:pPr>
            <w:r>
              <w:t>三级</w:t>
            </w:r>
          </w:p>
        </w:tc>
      </w:tr>
      <w:tr w:rsidR="004F5D64" w14:paraId="09B4E8D0" w14:textId="77777777">
        <w:tc>
          <w:tcPr>
            <w:tcW w:w="2518" w:type="dxa"/>
            <w:vAlign w:val="center"/>
          </w:tcPr>
          <w:p w14:paraId="41C64CD6" w14:textId="77777777" w:rsidR="004F5D64" w:rsidRDefault="003347CC">
            <w:pPr>
              <w:jc w:val="center"/>
            </w:pPr>
            <w:r>
              <w:t>CC≤14</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tcPr>
          <w:p w14:paraId="6F7E7B97" w14:textId="77777777" w:rsidR="004F5D64" w:rsidRDefault="003347CC">
            <w:pPr>
              <w:jc w:val="center"/>
            </w:pPr>
            <w:r>
              <w:t>4.4</w:t>
            </w:r>
          </w:p>
        </w:tc>
        <w:tc>
          <w:tcPr>
            <w:tcW w:w="2131" w:type="dxa"/>
            <w:tcBorders>
              <w:top w:val="single" w:sz="4" w:space="0" w:color="auto"/>
              <w:left w:val="nil"/>
              <w:bottom w:val="single" w:sz="4" w:space="0" w:color="auto"/>
              <w:right w:val="single" w:sz="4" w:space="0" w:color="auto"/>
            </w:tcBorders>
            <w:shd w:val="clear" w:color="auto" w:fill="auto"/>
            <w:vAlign w:val="center"/>
          </w:tcPr>
          <w:p w14:paraId="6258457E" w14:textId="77777777" w:rsidR="004F5D64" w:rsidRDefault="003347CC">
            <w:pPr>
              <w:jc w:val="center"/>
            </w:pPr>
            <w:r>
              <w:t>3.7</w:t>
            </w:r>
          </w:p>
        </w:tc>
        <w:tc>
          <w:tcPr>
            <w:tcW w:w="2131" w:type="dxa"/>
            <w:tcBorders>
              <w:top w:val="single" w:sz="4" w:space="0" w:color="auto"/>
              <w:left w:val="nil"/>
              <w:bottom w:val="single" w:sz="4" w:space="0" w:color="auto"/>
              <w:right w:val="single" w:sz="4" w:space="0" w:color="auto"/>
            </w:tcBorders>
            <w:shd w:val="clear" w:color="auto" w:fill="auto"/>
            <w:vAlign w:val="center"/>
          </w:tcPr>
          <w:p w14:paraId="6F6ED381" w14:textId="77777777" w:rsidR="004F5D64" w:rsidRDefault="003347CC">
            <w:pPr>
              <w:jc w:val="center"/>
            </w:pPr>
            <w:r>
              <w:t>3.1</w:t>
            </w:r>
          </w:p>
        </w:tc>
      </w:tr>
      <w:tr w:rsidR="004F5D64" w14:paraId="22B9244F" w14:textId="77777777">
        <w:tc>
          <w:tcPr>
            <w:tcW w:w="2518" w:type="dxa"/>
            <w:vAlign w:val="center"/>
          </w:tcPr>
          <w:p w14:paraId="7C542B3B" w14:textId="77777777" w:rsidR="004F5D64" w:rsidRDefault="003347CC">
            <w:pPr>
              <w:jc w:val="center"/>
            </w:pPr>
            <w:r>
              <w:t>14&lt;CC≤28</w:t>
            </w:r>
          </w:p>
        </w:tc>
        <w:tc>
          <w:tcPr>
            <w:tcW w:w="1742" w:type="dxa"/>
            <w:tcBorders>
              <w:top w:val="nil"/>
              <w:left w:val="single" w:sz="4" w:space="0" w:color="auto"/>
              <w:bottom w:val="single" w:sz="4" w:space="0" w:color="auto"/>
              <w:right w:val="single" w:sz="4" w:space="0" w:color="auto"/>
            </w:tcBorders>
            <w:shd w:val="clear" w:color="auto" w:fill="auto"/>
            <w:vAlign w:val="center"/>
          </w:tcPr>
          <w:p w14:paraId="440B7510" w14:textId="77777777" w:rsidR="004F5D64" w:rsidRDefault="003347CC">
            <w:pPr>
              <w:jc w:val="center"/>
            </w:pPr>
            <w:r>
              <w:t>4.1</w:t>
            </w:r>
          </w:p>
        </w:tc>
        <w:tc>
          <w:tcPr>
            <w:tcW w:w="2131" w:type="dxa"/>
            <w:tcBorders>
              <w:top w:val="nil"/>
              <w:left w:val="nil"/>
              <w:bottom w:val="single" w:sz="4" w:space="0" w:color="auto"/>
              <w:right w:val="single" w:sz="4" w:space="0" w:color="auto"/>
            </w:tcBorders>
            <w:shd w:val="clear" w:color="auto" w:fill="auto"/>
            <w:vAlign w:val="center"/>
          </w:tcPr>
          <w:p w14:paraId="0696BFC2" w14:textId="77777777" w:rsidR="004F5D64" w:rsidRDefault="003347CC">
            <w:pPr>
              <w:jc w:val="center"/>
            </w:pPr>
            <w:r>
              <w:t>3.7</w:t>
            </w:r>
          </w:p>
        </w:tc>
        <w:tc>
          <w:tcPr>
            <w:tcW w:w="2131" w:type="dxa"/>
            <w:tcBorders>
              <w:top w:val="nil"/>
              <w:left w:val="nil"/>
              <w:bottom w:val="single" w:sz="4" w:space="0" w:color="auto"/>
              <w:right w:val="single" w:sz="4" w:space="0" w:color="auto"/>
            </w:tcBorders>
            <w:shd w:val="clear" w:color="auto" w:fill="auto"/>
            <w:vAlign w:val="center"/>
          </w:tcPr>
          <w:p w14:paraId="604719E4" w14:textId="77777777" w:rsidR="004F5D64" w:rsidRDefault="003347CC">
            <w:pPr>
              <w:jc w:val="center"/>
            </w:pPr>
            <w:r>
              <w:t>3.0</w:t>
            </w:r>
          </w:p>
        </w:tc>
      </w:tr>
      <w:tr w:rsidR="004F5D64" w14:paraId="77856906" w14:textId="77777777">
        <w:tc>
          <w:tcPr>
            <w:tcW w:w="2518" w:type="dxa"/>
            <w:vAlign w:val="center"/>
          </w:tcPr>
          <w:p w14:paraId="33B2B46E" w14:textId="77777777" w:rsidR="004F5D64" w:rsidRDefault="003347CC">
            <w:pPr>
              <w:jc w:val="center"/>
            </w:pPr>
            <w:r>
              <w:t>28&lt;CC≤50</w:t>
            </w:r>
          </w:p>
        </w:tc>
        <w:tc>
          <w:tcPr>
            <w:tcW w:w="1742" w:type="dxa"/>
            <w:tcBorders>
              <w:top w:val="nil"/>
              <w:left w:val="single" w:sz="4" w:space="0" w:color="auto"/>
              <w:bottom w:val="single" w:sz="4" w:space="0" w:color="auto"/>
              <w:right w:val="single" w:sz="4" w:space="0" w:color="auto"/>
            </w:tcBorders>
            <w:shd w:val="clear" w:color="auto" w:fill="auto"/>
            <w:vAlign w:val="center"/>
          </w:tcPr>
          <w:p w14:paraId="69C0AF9C" w14:textId="77777777" w:rsidR="004F5D64" w:rsidRDefault="003347CC">
            <w:pPr>
              <w:jc w:val="center"/>
            </w:pPr>
            <w:r>
              <w:t>3.8</w:t>
            </w:r>
          </w:p>
        </w:tc>
        <w:tc>
          <w:tcPr>
            <w:tcW w:w="2131" w:type="dxa"/>
            <w:tcBorders>
              <w:top w:val="nil"/>
              <w:left w:val="nil"/>
              <w:bottom w:val="single" w:sz="4" w:space="0" w:color="auto"/>
              <w:right w:val="single" w:sz="4" w:space="0" w:color="auto"/>
            </w:tcBorders>
            <w:shd w:val="clear" w:color="auto" w:fill="auto"/>
            <w:vAlign w:val="center"/>
          </w:tcPr>
          <w:p w14:paraId="201DD0BC" w14:textId="77777777" w:rsidR="004F5D64" w:rsidRDefault="003347CC">
            <w:pPr>
              <w:jc w:val="center"/>
            </w:pPr>
            <w:r>
              <w:t>3.6</w:t>
            </w:r>
          </w:p>
        </w:tc>
        <w:tc>
          <w:tcPr>
            <w:tcW w:w="2131" w:type="dxa"/>
            <w:tcBorders>
              <w:top w:val="nil"/>
              <w:left w:val="nil"/>
              <w:bottom w:val="single" w:sz="4" w:space="0" w:color="auto"/>
              <w:right w:val="single" w:sz="4" w:space="0" w:color="auto"/>
            </w:tcBorders>
            <w:shd w:val="clear" w:color="auto" w:fill="auto"/>
            <w:vAlign w:val="center"/>
          </w:tcPr>
          <w:p w14:paraId="32DD86B4" w14:textId="77777777" w:rsidR="004F5D64" w:rsidRDefault="003347CC">
            <w:pPr>
              <w:jc w:val="center"/>
            </w:pPr>
            <w:r>
              <w:t>2.9</w:t>
            </w:r>
          </w:p>
        </w:tc>
      </w:tr>
      <w:tr w:rsidR="004F5D64" w14:paraId="0A3BD20D" w14:textId="77777777">
        <w:tc>
          <w:tcPr>
            <w:tcW w:w="2518" w:type="dxa"/>
            <w:vAlign w:val="center"/>
          </w:tcPr>
          <w:p w14:paraId="541B0FE0" w14:textId="77777777" w:rsidR="004F5D64" w:rsidRDefault="003347CC">
            <w:pPr>
              <w:jc w:val="center"/>
            </w:pPr>
            <w:r>
              <w:t>50&lt;CC≤68</w:t>
            </w:r>
          </w:p>
        </w:tc>
        <w:tc>
          <w:tcPr>
            <w:tcW w:w="1742" w:type="dxa"/>
            <w:tcBorders>
              <w:top w:val="nil"/>
              <w:left w:val="single" w:sz="4" w:space="0" w:color="auto"/>
              <w:bottom w:val="single" w:sz="4" w:space="0" w:color="auto"/>
              <w:right w:val="single" w:sz="4" w:space="0" w:color="auto"/>
            </w:tcBorders>
            <w:shd w:val="clear" w:color="auto" w:fill="auto"/>
            <w:vAlign w:val="center"/>
          </w:tcPr>
          <w:p w14:paraId="2D3CF897" w14:textId="77777777" w:rsidR="004F5D64" w:rsidRDefault="003347CC">
            <w:pPr>
              <w:jc w:val="center"/>
            </w:pPr>
            <w:r>
              <w:t>3.6</w:t>
            </w:r>
          </w:p>
        </w:tc>
        <w:tc>
          <w:tcPr>
            <w:tcW w:w="2131" w:type="dxa"/>
            <w:tcBorders>
              <w:top w:val="nil"/>
              <w:left w:val="nil"/>
              <w:bottom w:val="single" w:sz="4" w:space="0" w:color="auto"/>
              <w:right w:val="single" w:sz="4" w:space="0" w:color="auto"/>
            </w:tcBorders>
            <w:shd w:val="clear" w:color="auto" w:fill="auto"/>
            <w:vAlign w:val="center"/>
          </w:tcPr>
          <w:p w14:paraId="17198822" w14:textId="77777777" w:rsidR="004F5D64" w:rsidRDefault="003347CC">
            <w:pPr>
              <w:jc w:val="center"/>
            </w:pPr>
            <w:r>
              <w:t>3.4</w:t>
            </w:r>
          </w:p>
        </w:tc>
        <w:tc>
          <w:tcPr>
            <w:tcW w:w="2131" w:type="dxa"/>
            <w:tcBorders>
              <w:top w:val="nil"/>
              <w:left w:val="nil"/>
              <w:bottom w:val="single" w:sz="4" w:space="0" w:color="auto"/>
              <w:right w:val="single" w:sz="4" w:space="0" w:color="auto"/>
            </w:tcBorders>
            <w:shd w:val="clear" w:color="auto" w:fill="auto"/>
            <w:vAlign w:val="center"/>
          </w:tcPr>
          <w:p w14:paraId="49883A92" w14:textId="77777777" w:rsidR="004F5D64" w:rsidRDefault="003347CC">
            <w:pPr>
              <w:jc w:val="center"/>
            </w:pPr>
            <w:r>
              <w:t>2.8</w:t>
            </w:r>
          </w:p>
        </w:tc>
      </w:tr>
      <w:tr w:rsidR="004F5D64" w14:paraId="26AEC5B9" w14:textId="77777777">
        <w:tc>
          <w:tcPr>
            <w:tcW w:w="2518" w:type="dxa"/>
            <w:vAlign w:val="center"/>
          </w:tcPr>
          <w:p w14:paraId="33F5FC7D" w14:textId="77777777" w:rsidR="004F5D64" w:rsidRDefault="003347CC">
            <w:pPr>
              <w:jc w:val="center"/>
            </w:pPr>
            <w:r>
              <w:t>CC&gt;68</w:t>
            </w:r>
          </w:p>
        </w:tc>
        <w:tc>
          <w:tcPr>
            <w:tcW w:w="1742" w:type="dxa"/>
            <w:tcBorders>
              <w:top w:val="nil"/>
              <w:left w:val="single" w:sz="4" w:space="0" w:color="auto"/>
              <w:bottom w:val="single" w:sz="4" w:space="0" w:color="auto"/>
              <w:right w:val="single" w:sz="4" w:space="0" w:color="auto"/>
            </w:tcBorders>
            <w:shd w:val="clear" w:color="auto" w:fill="auto"/>
            <w:vAlign w:val="center"/>
          </w:tcPr>
          <w:p w14:paraId="7EE410FC" w14:textId="77777777" w:rsidR="004F5D64" w:rsidRDefault="003347CC">
            <w:pPr>
              <w:jc w:val="center"/>
            </w:pPr>
            <w:r>
              <w:t>3.4</w:t>
            </w:r>
          </w:p>
        </w:tc>
        <w:tc>
          <w:tcPr>
            <w:tcW w:w="2131" w:type="dxa"/>
            <w:tcBorders>
              <w:top w:val="nil"/>
              <w:left w:val="nil"/>
              <w:bottom w:val="single" w:sz="4" w:space="0" w:color="auto"/>
              <w:right w:val="single" w:sz="4" w:space="0" w:color="auto"/>
            </w:tcBorders>
            <w:shd w:val="clear" w:color="auto" w:fill="auto"/>
            <w:vAlign w:val="center"/>
          </w:tcPr>
          <w:p w14:paraId="0E6CA1FD" w14:textId="77777777" w:rsidR="004F5D64" w:rsidRDefault="003347CC">
            <w:pPr>
              <w:jc w:val="center"/>
            </w:pPr>
            <w:r>
              <w:t>3.2</w:t>
            </w:r>
          </w:p>
        </w:tc>
        <w:tc>
          <w:tcPr>
            <w:tcW w:w="2131" w:type="dxa"/>
            <w:tcBorders>
              <w:top w:val="nil"/>
              <w:left w:val="nil"/>
              <w:bottom w:val="single" w:sz="4" w:space="0" w:color="auto"/>
              <w:right w:val="single" w:sz="4" w:space="0" w:color="auto"/>
            </w:tcBorders>
            <w:shd w:val="clear" w:color="auto" w:fill="auto"/>
            <w:vAlign w:val="center"/>
          </w:tcPr>
          <w:p w14:paraId="788F25EC" w14:textId="77777777" w:rsidR="004F5D64" w:rsidRDefault="003347CC">
            <w:pPr>
              <w:jc w:val="center"/>
            </w:pPr>
            <w:r>
              <w:t>2.7</w:t>
            </w:r>
          </w:p>
        </w:tc>
      </w:tr>
    </w:tbl>
    <w:p w14:paraId="19E40EC5"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5）试验方法</w:t>
      </w:r>
    </w:p>
    <w:p w14:paraId="5D1756C2"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先制定了系统现场连续监测法，系统平台监测法，系统平台监测验证方法。包括试验需满足的工况要求、仪器设备、以及数据处理的相关要求，再对应不同检测项目的技术要求编制了对应的试验方法。</w:t>
      </w:r>
    </w:p>
    <w:p w14:paraId="63683D58"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三、主要试验情况和预期的经济效果</w:t>
      </w:r>
    </w:p>
    <w:p w14:paraId="31065640" w14:textId="77777777" w:rsidR="004F5D64" w:rsidRDefault="003347CC">
      <w:pPr>
        <w:pStyle w:val="aff9"/>
        <w:adjustRightInd w:val="0"/>
        <w:snapToGrid w:val="0"/>
        <w:spacing w:beforeLines="50" w:before="156" w:afterLines="50" w:after="156"/>
        <w:rPr>
          <w:rFonts w:ascii="黑体" w:eastAsia="黑体" w:hAnsi="黑体" w:hint="eastAsia"/>
        </w:rPr>
      </w:pPr>
      <w:r>
        <w:rPr>
          <w:rFonts w:ascii="黑体" w:eastAsia="黑体" w:hAnsi="黑体" w:hint="eastAsia"/>
        </w:rPr>
        <w:t>1、主要试验验证情况</w:t>
      </w:r>
    </w:p>
    <w:p w14:paraId="5B27A3B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工作组形成标准草案后，对标准中涉及的主要条款进行试验验证，主要验证评价指标限值、试验方法、能效提升方法与措施等技术指标和要求。经过摸底试验，同时参考相关资料，依据确定指标以及达成一致的试验方法，由小组成员做验证试验，验证产品水平可以达到设定的指标。</w:t>
      </w:r>
    </w:p>
    <w:p w14:paraId="1ABFEAB0" w14:textId="77777777" w:rsidR="004F5D64" w:rsidRDefault="003347CC">
      <w:pPr>
        <w:pStyle w:val="affff9"/>
        <w:numPr>
          <w:ilvl w:val="0"/>
          <w:numId w:val="58"/>
        </w:numPr>
        <w:spacing w:beforeLines="50" w:before="156" w:afterLines="50" w:after="156"/>
        <w:ind w:left="442" w:firstLineChars="0" w:hanging="442"/>
        <w:rPr>
          <w:rFonts w:ascii="黑体" w:eastAsia="黑体" w:hAnsi="黑体" w:cs="黑体" w:hint="eastAsia"/>
          <w:bCs/>
          <w:szCs w:val="21"/>
        </w:rPr>
      </w:pPr>
      <w:r>
        <w:rPr>
          <w:rFonts w:ascii="黑体" w:eastAsia="黑体" w:hAnsi="黑体" w:cs="黑体" w:hint="eastAsia"/>
          <w:bCs/>
          <w:szCs w:val="21"/>
        </w:rPr>
        <w:t>评价指标限值的来源：</w:t>
      </w:r>
    </w:p>
    <w:p w14:paraId="4F9B218D"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采用单位面积年电耗指标 和单位冷量年耗电指标 将多联机系统能效等级分一级、二级和三级。</w:t>
      </w:r>
    </w:p>
    <w:p w14:paraId="0D63003B"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结合既有项目能耗统计结果以及文献调研结果，拟定35kWh/(m2.a)作为多联机系统的三级能耗指标，该数值也基本符合GB55015-2021关于夏热冬</w:t>
      </w:r>
      <w:proofErr w:type="gramStart"/>
      <w:r>
        <w:rPr>
          <w:rFonts w:ascii="宋体" w:hAnsi="宋体" w:cs="宋体" w:hint="eastAsia"/>
          <w:sz w:val="24"/>
        </w:rPr>
        <w:t>冷地区</w:t>
      </w:r>
      <w:proofErr w:type="gramEnd"/>
      <w:r>
        <w:rPr>
          <w:rFonts w:ascii="宋体" w:hAnsi="宋体" w:cs="宋体" w:hint="eastAsia"/>
          <w:sz w:val="24"/>
        </w:rPr>
        <w:t>新建办公建筑的能耗限值要求。采用单位面积能耗作为分级指标，拟定的分级指标限值如下表所示。</w:t>
      </w:r>
    </w:p>
    <w:p w14:paraId="2A0CA164"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根据《供暖通风空调设计手册》，办公建筑空调设计负荷概算指标为95~115W/m2，按照100W/m2估计，可由单位面积年电耗指标推算出单位冷量年耗电指标分级限值分别为250，300，350。</w:t>
      </w:r>
    </w:p>
    <w:p w14:paraId="41983785" w14:textId="77777777" w:rsidR="004F5D64" w:rsidRDefault="003347CC">
      <w:pPr>
        <w:pStyle w:val="affff9"/>
        <w:spacing w:line="480" w:lineRule="exact"/>
        <w:ind w:left="440" w:firstLine="480"/>
        <w:jc w:val="center"/>
        <w:rPr>
          <w:sz w:val="24"/>
        </w:rPr>
      </w:pPr>
      <w:r>
        <w:rPr>
          <w:rFonts w:hint="eastAsia"/>
          <w:sz w:val="24"/>
        </w:rPr>
        <w:t>表</w:t>
      </w:r>
      <w:r>
        <w:rPr>
          <w:rFonts w:hint="eastAsia"/>
          <w:sz w:val="24"/>
        </w:rPr>
        <w:t xml:space="preserve">3.1 </w:t>
      </w:r>
      <w:r>
        <w:rPr>
          <w:sz w:val="24"/>
        </w:rPr>
        <w:t>多联机系统能耗分级指标</w:t>
      </w:r>
    </w:p>
    <w:tbl>
      <w:tblPr>
        <w:tblStyle w:val="affff"/>
        <w:tblW w:w="5000" w:type="pct"/>
        <w:tblLook w:val="04A0" w:firstRow="1" w:lastRow="0" w:firstColumn="1" w:lastColumn="0" w:noHBand="0" w:noVBand="1"/>
      </w:tblPr>
      <w:tblGrid>
        <w:gridCol w:w="4027"/>
        <w:gridCol w:w="1500"/>
        <w:gridCol w:w="1500"/>
        <w:gridCol w:w="1495"/>
      </w:tblGrid>
      <w:tr w:rsidR="004F5D64" w14:paraId="0B48177D" w14:textId="77777777">
        <w:tc>
          <w:tcPr>
            <w:tcW w:w="2363" w:type="pct"/>
            <w:vAlign w:val="center"/>
          </w:tcPr>
          <w:p w14:paraId="0796BA05" w14:textId="77777777" w:rsidR="004F5D64" w:rsidRDefault="003347CC">
            <w:pPr>
              <w:jc w:val="center"/>
            </w:pPr>
            <w:r>
              <w:t>评价指标</w:t>
            </w:r>
          </w:p>
        </w:tc>
        <w:tc>
          <w:tcPr>
            <w:tcW w:w="880" w:type="pct"/>
            <w:vAlign w:val="center"/>
          </w:tcPr>
          <w:p w14:paraId="3C6AF6FB" w14:textId="77777777" w:rsidR="004F5D64" w:rsidRDefault="003347CC">
            <w:pPr>
              <w:jc w:val="center"/>
            </w:pPr>
            <w:r>
              <w:t>一级</w:t>
            </w:r>
          </w:p>
        </w:tc>
        <w:tc>
          <w:tcPr>
            <w:tcW w:w="880" w:type="pct"/>
            <w:vAlign w:val="center"/>
          </w:tcPr>
          <w:p w14:paraId="6E91D89E" w14:textId="77777777" w:rsidR="004F5D64" w:rsidRDefault="003347CC">
            <w:pPr>
              <w:jc w:val="center"/>
            </w:pPr>
            <w:r>
              <w:t>二级</w:t>
            </w:r>
          </w:p>
        </w:tc>
        <w:tc>
          <w:tcPr>
            <w:tcW w:w="877" w:type="pct"/>
            <w:vAlign w:val="center"/>
          </w:tcPr>
          <w:p w14:paraId="6C3012A4" w14:textId="77777777" w:rsidR="004F5D64" w:rsidRDefault="003347CC">
            <w:pPr>
              <w:jc w:val="center"/>
            </w:pPr>
            <w:r>
              <w:t>三级</w:t>
            </w:r>
          </w:p>
        </w:tc>
      </w:tr>
      <w:tr w:rsidR="004F5D64" w14:paraId="10014A64" w14:textId="77777777">
        <w:trPr>
          <w:trHeight w:val="403"/>
        </w:trPr>
        <w:tc>
          <w:tcPr>
            <w:tcW w:w="2363" w:type="pct"/>
          </w:tcPr>
          <w:p w14:paraId="67B9DE44" w14:textId="77777777" w:rsidR="004F5D64" w:rsidRDefault="003347CC">
            <w:pPr>
              <w:jc w:val="center"/>
            </w:pPr>
            <w:r>
              <w:t>单位名义制冷量年耗电指标</w:t>
            </w:r>
            <m:oMath>
              <m:sSub>
                <m:sSubPr>
                  <m:ctrlPr>
                    <w:rPr>
                      <w:rFonts w:ascii="Cambria Math" w:hAnsi="Cambria Math"/>
                    </w:rPr>
                  </m:ctrlPr>
                </m:sSubPr>
                <m:e>
                  <m:r>
                    <w:rPr>
                      <w:rFonts w:ascii="Cambria Math" w:hAnsi="Cambria Math"/>
                    </w:rPr>
                    <m:t>E</m:t>
                  </m:r>
                </m:e>
                <m:sub>
                  <m:r>
                    <w:rPr>
                      <w:rFonts w:ascii="Cambria Math" w:hAnsi="Cambria Math"/>
                    </w:rPr>
                    <m:t>Q</m:t>
                  </m:r>
                </m:sub>
              </m:sSub>
            </m:oMath>
            <w:r>
              <w:t>,</w:t>
            </w:r>
            <w:r>
              <w:rPr>
                <w:iCs/>
              </w:rPr>
              <w:t xml:space="preserve"> </w:t>
            </w:r>
            <m:oMath>
              <m:r>
                <m:rPr>
                  <m:sty m:val="p"/>
                </m:rPr>
                <w:rPr>
                  <w:rFonts w:ascii="Cambria Math" w:hAnsi="Cambria Math"/>
                </w:rPr>
                <m:t>(W∙h)/(W∙a)</m:t>
              </m:r>
            </m:oMath>
          </w:p>
        </w:tc>
        <w:tc>
          <w:tcPr>
            <w:tcW w:w="880" w:type="pct"/>
            <w:vAlign w:val="center"/>
          </w:tcPr>
          <w:p w14:paraId="6090B7F5" w14:textId="77777777" w:rsidR="004F5D64" w:rsidRDefault="003347CC">
            <w:pPr>
              <w:jc w:val="center"/>
            </w:pPr>
            <w:r>
              <w:t>250</w:t>
            </w:r>
          </w:p>
        </w:tc>
        <w:tc>
          <w:tcPr>
            <w:tcW w:w="880" w:type="pct"/>
            <w:vAlign w:val="center"/>
          </w:tcPr>
          <w:p w14:paraId="2AEE295E" w14:textId="77777777" w:rsidR="004F5D64" w:rsidRDefault="003347CC">
            <w:pPr>
              <w:jc w:val="center"/>
            </w:pPr>
            <w:r>
              <w:t>300</w:t>
            </w:r>
          </w:p>
        </w:tc>
        <w:tc>
          <w:tcPr>
            <w:tcW w:w="877" w:type="pct"/>
            <w:vAlign w:val="center"/>
          </w:tcPr>
          <w:p w14:paraId="0DB5BC31" w14:textId="77777777" w:rsidR="004F5D64" w:rsidRDefault="003347CC">
            <w:pPr>
              <w:jc w:val="center"/>
            </w:pPr>
            <w:r>
              <w:t>350</w:t>
            </w:r>
          </w:p>
        </w:tc>
      </w:tr>
      <w:tr w:rsidR="004F5D64" w14:paraId="7BD96D31" w14:textId="77777777">
        <w:tc>
          <w:tcPr>
            <w:tcW w:w="5000" w:type="pct"/>
            <w:gridSpan w:val="4"/>
          </w:tcPr>
          <w:p w14:paraId="1C8FA6B6" w14:textId="77777777" w:rsidR="004F5D64" w:rsidRDefault="003347CC">
            <w:pPr>
              <w:jc w:val="left"/>
            </w:pPr>
            <w:r>
              <w:t>约束条件：</w:t>
            </w:r>
          </w:p>
          <w:p w14:paraId="4DFB596D" w14:textId="77777777" w:rsidR="004F5D64" w:rsidRDefault="003347CC">
            <w:pPr>
              <w:jc w:val="left"/>
            </w:pPr>
            <w:r>
              <w:t>1</w:t>
            </w:r>
            <w:r>
              <w:t>）多联机系统运行期间，室内机平均开机率不应低于</w:t>
            </w:r>
            <w:r>
              <w:t>60%</w:t>
            </w:r>
            <w:r>
              <w:t>；</w:t>
            </w:r>
          </w:p>
          <w:p w14:paraId="3EA2851D" w14:textId="77777777" w:rsidR="004F5D64" w:rsidRDefault="003347CC">
            <w:pPr>
              <w:jc w:val="left"/>
            </w:pPr>
            <w:r>
              <w:t>2</w:t>
            </w:r>
            <w:r>
              <w:t>）办公类建筑用多联机系统统计工作日</w:t>
            </w:r>
            <w:r>
              <w:t>8</w:t>
            </w:r>
            <w:r>
              <w:t>：</w:t>
            </w:r>
            <w:r>
              <w:t>00~18</w:t>
            </w:r>
            <w:r>
              <w:t>：</w:t>
            </w:r>
            <w:r>
              <w:t>00</w:t>
            </w:r>
            <w:r>
              <w:t>期间的运行数据；商铺类建筑用多联机系统统计</w:t>
            </w:r>
            <w:r>
              <w:t>10:00~22</w:t>
            </w:r>
            <w:r>
              <w:t>：</w:t>
            </w:r>
            <w:r>
              <w:t>00</w:t>
            </w:r>
            <w:r>
              <w:t>期间的运行数据。</w:t>
            </w:r>
          </w:p>
        </w:tc>
      </w:tr>
    </w:tbl>
    <w:p w14:paraId="5F3EF1D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采用系统能效</w:t>
      </w:r>
      <w:r>
        <w:rPr>
          <w:rFonts w:ascii="宋体" w:hAnsi="宋体" w:cs="宋体" w:hint="eastAsia"/>
          <w:sz w:val="24"/>
        </w:rPr>
        <w:object w:dxaOrig="580" w:dyaOrig="370" w14:anchorId="4BE38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18.8pt" o:ole="">
            <v:imagedata r:id="rId18" o:title=""/>
          </v:shape>
          <o:OLEObject Type="Embed" ProgID="Unknown" ShapeID="_x0000_i1025" DrawAspect="Content" ObjectID="_1789210459" r:id="rId19"/>
        </w:object>
      </w:r>
      <w:r>
        <w:rPr>
          <w:rFonts w:ascii="宋体" w:hAnsi="宋体" w:cs="宋体" w:hint="eastAsia"/>
          <w:sz w:val="24"/>
        </w:rPr>
        <w:t>作为分级指标将多联机系统能效等级分一级、二级和三级。GB 21454-2021将多联机空调产品能效分为一级、二级和三级。结合工程经验，拟定系统能效=产品能效*0.85，以此确定多联机系统能效分级指标，如图3.1所示。</w:t>
      </w:r>
    </w:p>
    <w:p w14:paraId="0CD023C4" w14:textId="77777777" w:rsidR="004F5D64" w:rsidRDefault="003347CC">
      <w:pPr>
        <w:pStyle w:val="affff9"/>
        <w:spacing w:beforeLines="50" w:before="156" w:afterLines="50" w:after="156"/>
        <w:ind w:left="442" w:firstLineChars="0" w:firstLine="0"/>
        <w:jc w:val="center"/>
        <w:rPr>
          <w:rFonts w:ascii="黑体" w:eastAsia="黑体" w:hAnsi="黑体" w:cs="黑体" w:hint="eastAsia"/>
          <w:bCs/>
          <w:szCs w:val="21"/>
        </w:rPr>
      </w:pPr>
      <w:r>
        <w:rPr>
          <w:rFonts w:ascii="黑体" w:eastAsia="黑体" w:hAnsi="黑体" w:cs="黑体" w:hint="eastAsia"/>
          <w:bCs/>
          <w:szCs w:val="21"/>
        </w:rPr>
        <w:t>图3.1产品与系统性能系数偏差</w:t>
      </w:r>
    </w:p>
    <w:p w14:paraId="27F8D033" w14:textId="77777777" w:rsidR="004F5D64" w:rsidRDefault="003347CC">
      <w:pPr>
        <w:spacing w:line="360" w:lineRule="auto"/>
        <w:rPr>
          <w:sz w:val="24"/>
          <w:szCs w:val="28"/>
        </w:rPr>
      </w:pPr>
      <w:r>
        <w:rPr>
          <w:noProof/>
          <w:sz w:val="24"/>
          <w:szCs w:val="28"/>
        </w:rPr>
        <w:drawing>
          <wp:inline distT="0" distB="0" distL="0" distR="0" wp14:anchorId="73F491F5" wp14:editId="1566F68C">
            <wp:extent cx="2623820" cy="3141980"/>
            <wp:effectExtent l="0" t="0" r="12700" b="12700"/>
            <wp:docPr id="14165045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04566"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4131" cy="3154304"/>
                    </a:xfrm>
                    <a:prstGeom prst="rect">
                      <a:avLst/>
                    </a:prstGeom>
                  </pic:spPr>
                </pic:pic>
              </a:graphicData>
            </a:graphic>
          </wp:inline>
        </w:drawing>
      </w:r>
      <w:r>
        <w:rPr>
          <w:noProof/>
          <w:sz w:val="24"/>
          <w:szCs w:val="28"/>
        </w:rPr>
        <w:drawing>
          <wp:inline distT="0" distB="0" distL="0" distR="0" wp14:anchorId="256CC212" wp14:editId="2EA54579">
            <wp:extent cx="2590165" cy="3123565"/>
            <wp:effectExtent l="0" t="0" r="635" b="635"/>
            <wp:docPr id="67962351"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2351" name="图片 2" descr="图表, 折线图&#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784" cy="3136414"/>
                    </a:xfrm>
                    <a:prstGeom prst="rect">
                      <a:avLst/>
                    </a:prstGeom>
                  </pic:spPr>
                </pic:pic>
              </a:graphicData>
            </a:graphic>
          </wp:inline>
        </w:drawing>
      </w:r>
    </w:p>
    <w:p w14:paraId="0F57FEA2" w14:textId="77777777" w:rsidR="004F5D64" w:rsidRDefault="003347CC">
      <w:pPr>
        <w:spacing w:line="360" w:lineRule="auto"/>
        <w:jc w:val="center"/>
        <w:rPr>
          <w:sz w:val="24"/>
          <w:szCs w:val="28"/>
        </w:rPr>
      </w:pPr>
      <w:r>
        <w:rPr>
          <w:rFonts w:hint="eastAsia"/>
          <w:sz w:val="24"/>
          <w:szCs w:val="28"/>
        </w:rPr>
        <w:t>南京</w:t>
      </w:r>
      <w:r>
        <w:rPr>
          <w:rFonts w:hint="eastAsia"/>
          <w:sz w:val="24"/>
          <w:szCs w:val="28"/>
        </w:rPr>
        <w:t xml:space="preserve">                             </w:t>
      </w:r>
      <w:r>
        <w:rPr>
          <w:rFonts w:hint="eastAsia"/>
          <w:sz w:val="24"/>
          <w:szCs w:val="28"/>
        </w:rPr>
        <w:t>西安</w:t>
      </w:r>
    </w:p>
    <w:p w14:paraId="3DD058FB" w14:textId="77777777" w:rsidR="004F5D64" w:rsidRDefault="003347CC">
      <w:pPr>
        <w:spacing w:line="360" w:lineRule="auto"/>
        <w:jc w:val="center"/>
        <w:rPr>
          <w:sz w:val="24"/>
          <w:szCs w:val="28"/>
        </w:rPr>
      </w:pPr>
      <w:r>
        <w:rPr>
          <w:rFonts w:hint="eastAsia"/>
          <w:noProof/>
          <w:sz w:val="24"/>
          <w:szCs w:val="28"/>
        </w:rPr>
        <w:drawing>
          <wp:inline distT="0" distB="0" distL="0" distR="0" wp14:anchorId="272DCB2F" wp14:editId="225EEC8B">
            <wp:extent cx="2557145" cy="3051175"/>
            <wp:effectExtent l="0" t="0" r="3175" b="12065"/>
            <wp:docPr id="113511277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2779" name="图片 1" descr="图表, 折线图&#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180" cy="3056945"/>
                    </a:xfrm>
                    <a:prstGeom prst="rect">
                      <a:avLst/>
                    </a:prstGeom>
                  </pic:spPr>
                </pic:pic>
              </a:graphicData>
            </a:graphic>
          </wp:inline>
        </w:drawing>
      </w:r>
    </w:p>
    <w:p w14:paraId="7CF25DA3" w14:textId="77777777" w:rsidR="004F5D64" w:rsidRDefault="003347CC">
      <w:pPr>
        <w:spacing w:line="360" w:lineRule="auto"/>
        <w:jc w:val="center"/>
        <w:rPr>
          <w:sz w:val="24"/>
          <w:szCs w:val="28"/>
        </w:rPr>
      </w:pPr>
      <w:r>
        <w:rPr>
          <w:rFonts w:hint="eastAsia"/>
          <w:sz w:val="24"/>
          <w:szCs w:val="28"/>
        </w:rPr>
        <w:t>广州</w:t>
      </w:r>
    </w:p>
    <w:p w14:paraId="78FF28DA" w14:textId="77777777" w:rsidR="004F5D64" w:rsidRDefault="003347CC">
      <w:pPr>
        <w:adjustRightInd w:val="0"/>
        <w:snapToGrid w:val="0"/>
        <w:ind w:firstLine="482"/>
        <w:rPr>
          <w:sz w:val="24"/>
          <w:szCs w:val="28"/>
        </w:rPr>
      </w:pPr>
      <w:r>
        <w:rPr>
          <w:rFonts w:ascii="宋体" w:hAnsi="宋体" w:cs="宋体" w:hint="eastAsia"/>
          <w:sz w:val="24"/>
        </w:rPr>
        <w:t>经测试案例计算，机组和系统的性能系数偏差大概在15%，所以拟定系统能效=产品能效*0.85。</w:t>
      </w:r>
    </w:p>
    <w:p w14:paraId="6FCF3019" w14:textId="77777777" w:rsidR="004F5D64" w:rsidRDefault="003347CC">
      <w:pPr>
        <w:pStyle w:val="affff9"/>
        <w:numPr>
          <w:ilvl w:val="0"/>
          <w:numId w:val="58"/>
        </w:numPr>
        <w:spacing w:beforeLines="50" w:before="156" w:afterLines="50" w:after="156"/>
        <w:ind w:left="442" w:firstLineChars="0" w:hanging="442"/>
        <w:rPr>
          <w:rFonts w:ascii="黑体" w:eastAsia="黑体" w:hAnsi="黑体" w:cs="黑体" w:hint="eastAsia"/>
          <w:szCs w:val="21"/>
        </w:rPr>
      </w:pPr>
      <w:r>
        <w:rPr>
          <w:rFonts w:ascii="黑体" w:eastAsia="黑体" w:hAnsi="黑体" w:cs="黑体" w:hint="eastAsia"/>
          <w:bCs/>
          <w:szCs w:val="21"/>
        </w:rPr>
        <w:t>准确性验证过程：</w:t>
      </w:r>
    </w:p>
    <w:p w14:paraId="7A75277D" w14:textId="77777777" w:rsidR="004F5D64" w:rsidRDefault="003347CC">
      <w:pPr>
        <w:pStyle w:val="affff9"/>
        <w:spacing w:beforeLines="50" w:before="156" w:afterLines="50" w:after="156"/>
        <w:ind w:left="442" w:firstLineChars="0" w:firstLine="0"/>
        <w:jc w:val="center"/>
        <w:rPr>
          <w:rFonts w:ascii="黑体" w:eastAsia="黑体" w:hAnsi="黑体" w:cs="黑体" w:hint="eastAsia"/>
          <w:bCs/>
          <w:szCs w:val="21"/>
        </w:rPr>
      </w:pPr>
      <w:r>
        <w:rPr>
          <w:rFonts w:ascii="黑体" w:eastAsia="黑体" w:hAnsi="黑体" w:cs="黑体" w:hint="eastAsia"/>
          <w:bCs/>
          <w:szCs w:val="21"/>
        </w:rPr>
        <w:t>图3.2功率偏差</w:t>
      </w:r>
    </w:p>
    <w:p w14:paraId="7B78E2B7" w14:textId="77777777" w:rsidR="004F5D64" w:rsidRDefault="003347CC">
      <w:pPr>
        <w:shd w:val="clear" w:color="auto" w:fill="FFFFFF"/>
        <w:adjustRightInd w:val="0"/>
        <w:snapToGrid w:val="0"/>
        <w:spacing w:line="360" w:lineRule="auto"/>
        <w:ind w:firstLineChars="200" w:firstLine="420"/>
        <w:rPr>
          <w:kern w:val="0"/>
          <w:szCs w:val="21"/>
        </w:rPr>
      </w:pPr>
      <w:r>
        <w:rPr>
          <w:noProof/>
          <w:kern w:val="0"/>
          <w:szCs w:val="21"/>
        </w:rPr>
        <w:drawing>
          <wp:inline distT="0" distB="0" distL="0" distR="0" wp14:anchorId="68F31DC2" wp14:editId="51C99A1B">
            <wp:extent cx="2404110" cy="2962910"/>
            <wp:effectExtent l="9525" t="9525" r="9525" b="14605"/>
            <wp:docPr id="38" name="图片 37"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图形用户界面, 图表&#10;&#10;描述已自动生成"/>
                    <pic:cNvPicPr>
                      <a:picLocks noChangeAspect="1"/>
                    </pic:cNvPicPr>
                  </pic:nvPicPr>
                  <pic:blipFill>
                    <a:blip r:embed="rId23">
                      <a:extLst>
                        <a:ext uri="{28A0092B-C50C-407E-A947-70E740481C1C}">
                          <a14:useLocalDpi xmlns:a14="http://schemas.microsoft.com/office/drawing/2010/main" val="0"/>
                        </a:ext>
                      </a:extLst>
                    </a:blip>
                    <a:srcRect r="54400"/>
                    <a:stretch>
                      <a:fillRect/>
                    </a:stretch>
                  </pic:blipFill>
                  <pic:spPr>
                    <a:xfrm>
                      <a:off x="0" y="0"/>
                      <a:ext cx="2424176" cy="2988148"/>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noProof/>
          <w:kern w:val="0"/>
          <w:szCs w:val="21"/>
        </w:rPr>
        <w:drawing>
          <wp:inline distT="0" distB="0" distL="0" distR="0" wp14:anchorId="3E29D699" wp14:editId="0C25D4BC">
            <wp:extent cx="2557145" cy="2997835"/>
            <wp:effectExtent l="0" t="0" r="3175" b="4445"/>
            <wp:docPr id="1132656939" name="图片 4"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56939" name="图片 4" descr="图形用户界面, 图表, 折线图&#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837" cy="3030040"/>
                    </a:xfrm>
                    <a:prstGeom prst="rect">
                      <a:avLst/>
                    </a:prstGeom>
                  </pic:spPr>
                </pic:pic>
              </a:graphicData>
            </a:graphic>
          </wp:inline>
        </w:drawing>
      </w:r>
    </w:p>
    <w:p w14:paraId="679E6D81" w14:textId="77777777" w:rsidR="004F5D64" w:rsidRDefault="003347CC">
      <w:pPr>
        <w:pStyle w:val="affff9"/>
        <w:spacing w:beforeLines="50" w:before="156" w:afterLines="50" w:after="156"/>
        <w:ind w:left="442" w:firstLineChars="0" w:firstLine="0"/>
        <w:jc w:val="center"/>
        <w:rPr>
          <w:rFonts w:ascii="黑体" w:eastAsia="黑体" w:hAnsi="黑体" w:cs="黑体" w:hint="eastAsia"/>
          <w:bCs/>
          <w:szCs w:val="21"/>
        </w:rPr>
      </w:pPr>
      <w:r>
        <w:rPr>
          <w:rFonts w:ascii="黑体" w:eastAsia="黑体" w:hAnsi="黑体" w:cs="黑体" w:hint="eastAsia"/>
          <w:bCs/>
          <w:szCs w:val="21"/>
        </w:rPr>
        <w:t>图3.3制冷量偏差</w:t>
      </w:r>
    </w:p>
    <w:p w14:paraId="43DBE4C6" w14:textId="77777777" w:rsidR="004F5D64" w:rsidRDefault="003347CC">
      <w:pPr>
        <w:shd w:val="clear" w:color="auto" w:fill="FFFFFF"/>
        <w:adjustRightInd w:val="0"/>
        <w:snapToGrid w:val="0"/>
        <w:spacing w:line="360" w:lineRule="auto"/>
        <w:ind w:firstLineChars="200" w:firstLine="480"/>
        <w:rPr>
          <w:kern w:val="0"/>
          <w:szCs w:val="21"/>
        </w:rPr>
      </w:pPr>
      <w:r>
        <w:rPr>
          <w:noProof/>
          <w:sz w:val="24"/>
        </w:rPr>
        <w:drawing>
          <wp:inline distT="0" distB="0" distL="0" distR="0" wp14:anchorId="23E4A1BE" wp14:editId="46E9A32D">
            <wp:extent cx="2519045" cy="1471295"/>
            <wp:effectExtent l="9525" t="9525" r="16510" b="12700"/>
            <wp:docPr id="1406140514" name="图片 3" descr="图形用户界面, 图表, 应用程序,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0514" name="图片 3" descr="图形用户界面, 图表, 应用程序, 折线图&#10;&#10;描述已自动生成"/>
                    <pic:cNvPicPr>
                      <a:picLocks noChangeAspect="1"/>
                    </pic:cNvPicPr>
                  </pic:nvPicPr>
                  <pic:blipFill>
                    <a:blip r:embed="rId25" cstate="print">
                      <a:extLst>
                        <a:ext uri="{28A0092B-C50C-407E-A947-70E740481C1C}">
                          <a14:useLocalDpi xmlns:a14="http://schemas.microsoft.com/office/drawing/2010/main" val="0"/>
                        </a:ext>
                      </a:extLst>
                    </a:blip>
                    <a:srcRect r="50037" b="49644"/>
                    <a:stretch>
                      <a:fillRect/>
                    </a:stretch>
                  </pic:blipFill>
                  <pic:spPr>
                    <a:xfrm>
                      <a:off x="0" y="0"/>
                      <a:ext cx="2521055" cy="147264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noProof/>
          <w:sz w:val="24"/>
        </w:rPr>
        <w:drawing>
          <wp:inline distT="0" distB="0" distL="0" distR="0" wp14:anchorId="3135600E" wp14:editId="0DAD2824">
            <wp:extent cx="2370455" cy="1452245"/>
            <wp:effectExtent l="9525" t="9525" r="12700" b="16510"/>
            <wp:docPr id="1714971932" name="图片 3" descr="图形用户界面, 图表, 应用程序,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1932" name="图片 3" descr="图形用户界面, 图表, 应用程序, 折线图&#10;&#10;描述已自动生成"/>
                    <pic:cNvPicPr>
                      <a:picLocks noChangeAspect="1"/>
                    </pic:cNvPicPr>
                  </pic:nvPicPr>
                  <pic:blipFill>
                    <a:blip r:embed="rId25" cstate="print">
                      <a:extLst>
                        <a:ext uri="{28A0092B-C50C-407E-A947-70E740481C1C}">
                          <a14:useLocalDpi xmlns:a14="http://schemas.microsoft.com/office/drawing/2010/main" val="0"/>
                        </a:ext>
                      </a:extLst>
                    </a:blip>
                    <a:srcRect l="51896" b="49144"/>
                    <a:stretch>
                      <a:fillRect/>
                    </a:stretch>
                  </pic:blipFill>
                  <pic:spPr>
                    <a:xfrm>
                      <a:off x="0" y="0"/>
                      <a:ext cx="2371157" cy="14528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65E463E2" w14:textId="77777777" w:rsidR="004F5D64" w:rsidRDefault="003347CC">
      <w:pPr>
        <w:shd w:val="clear" w:color="auto" w:fill="FFFFFF"/>
        <w:adjustRightInd w:val="0"/>
        <w:snapToGrid w:val="0"/>
        <w:spacing w:line="360" w:lineRule="auto"/>
        <w:ind w:firstLineChars="200" w:firstLine="480"/>
        <w:rPr>
          <w:kern w:val="0"/>
          <w:szCs w:val="21"/>
        </w:rPr>
      </w:pPr>
      <w:r>
        <w:rPr>
          <w:noProof/>
          <w:sz w:val="24"/>
        </w:rPr>
        <w:drawing>
          <wp:inline distT="0" distB="0" distL="0" distR="0" wp14:anchorId="533B754B" wp14:editId="41D118B1">
            <wp:extent cx="2494280" cy="1442085"/>
            <wp:effectExtent l="9525" t="9525" r="10795" b="11430"/>
            <wp:docPr id="258952996" name="图片 3" descr="图形用户界面, 图表, 应用程序,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52996" name="图片 3" descr="图形用户界面, 图表, 应用程序, 折线图&#10;&#10;描述已自动生成"/>
                    <pic:cNvPicPr>
                      <a:picLocks noChangeAspect="1"/>
                    </pic:cNvPicPr>
                  </pic:nvPicPr>
                  <pic:blipFill>
                    <a:blip r:embed="rId25" cstate="print">
                      <a:extLst>
                        <a:ext uri="{28A0092B-C50C-407E-A947-70E740481C1C}">
                          <a14:useLocalDpi xmlns:a14="http://schemas.microsoft.com/office/drawing/2010/main" val="0"/>
                        </a:ext>
                      </a:extLst>
                    </a:blip>
                    <a:srcRect l="23290" t="52190" r="26059" b="612"/>
                    <a:stretch>
                      <a:fillRect/>
                    </a:stretch>
                  </pic:blipFill>
                  <pic:spPr>
                    <a:xfrm>
                      <a:off x="0" y="0"/>
                      <a:ext cx="2500258" cy="14457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rFonts w:hint="eastAsia"/>
          <w:noProof/>
          <w:kern w:val="0"/>
          <w:szCs w:val="21"/>
        </w:rPr>
        <w:drawing>
          <wp:inline distT="0" distB="0" distL="0" distR="0" wp14:anchorId="11F0E2A8" wp14:editId="61340213">
            <wp:extent cx="2385060" cy="1483995"/>
            <wp:effectExtent l="0" t="0" r="7620" b="9525"/>
            <wp:docPr id="1640416642"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6642" name="图片 3" descr="图表, 折线图&#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7229" cy="1485284"/>
                    </a:xfrm>
                    <a:prstGeom prst="rect">
                      <a:avLst/>
                    </a:prstGeom>
                  </pic:spPr>
                </pic:pic>
              </a:graphicData>
            </a:graphic>
          </wp:inline>
        </w:drawing>
      </w:r>
    </w:p>
    <w:p w14:paraId="05D8BAC8" w14:textId="77777777" w:rsidR="004F5D64" w:rsidRDefault="003347CC">
      <w:pPr>
        <w:pStyle w:val="affff9"/>
        <w:spacing w:beforeLines="50" w:before="156" w:afterLines="50" w:after="156"/>
        <w:ind w:left="442" w:firstLineChars="0" w:firstLine="0"/>
        <w:jc w:val="center"/>
        <w:rPr>
          <w:rFonts w:ascii="黑体" w:eastAsia="黑体" w:hAnsi="黑体" w:cs="黑体" w:hint="eastAsia"/>
          <w:bCs/>
          <w:szCs w:val="21"/>
        </w:rPr>
      </w:pPr>
      <w:r>
        <w:rPr>
          <w:rFonts w:ascii="黑体" w:eastAsia="黑体" w:hAnsi="黑体" w:cs="黑体" w:hint="eastAsia"/>
          <w:bCs/>
          <w:szCs w:val="21"/>
        </w:rPr>
        <w:t>图3.4传感器偏差</w:t>
      </w:r>
    </w:p>
    <w:p w14:paraId="668250C9" w14:textId="77777777" w:rsidR="004F5D64" w:rsidRDefault="003347CC">
      <w:pPr>
        <w:shd w:val="clear" w:color="auto" w:fill="FFFFFF"/>
        <w:adjustRightInd w:val="0"/>
        <w:snapToGrid w:val="0"/>
        <w:spacing w:line="360" w:lineRule="auto"/>
        <w:ind w:firstLineChars="200" w:firstLine="420"/>
        <w:rPr>
          <w:kern w:val="0"/>
          <w:szCs w:val="21"/>
        </w:rPr>
      </w:pPr>
      <w:r>
        <w:rPr>
          <w:rFonts w:hint="eastAsia"/>
          <w:noProof/>
          <w:kern w:val="0"/>
          <w:szCs w:val="21"/>
        </w:rPr>
        <w:drawing>
          <wp:inline distT="0" distB="0" distL="0" distR="0" wp14:anchorId="234071D7" wp14:editId="7A5BFDE6">
            <wp:extent cx="4766945" cy="2519680"/>
            <wp:effectExtent l="9525" t="9525" r="24130" b="15875"/>
            <wp:docPr id="8529129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1291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4222" cy="2523911"/>
                    </a:xfrm>
                    <a:prstGeom prst="rect">
                      <a:avLst/>
                    </a:prstGeom>
                    <a:ln>
                      <a:solidFill>
                        <a:schemeClr val="tx1"/>
                      </a:solidFill>
                    </a:ln>
                  </pic:spPr>
                </pic:pic>
              </a:graphicData>
            </a:graphic>
          </wp:inline>
        </w:drawing>
      </w:r>
    </w:p>
    <w:p w14:paraId="30622FD3" w14:textId="77777777" w:rsidR="004F5D64" w:rsidRDefault="003347CC">
      <w:pPr>
        <w:adjustRightInd w:val="0"/>
        <w:snapToGrid w:val="0"/>
        <w:ind w:firstLine="482"/>
        <w:rPr>
          <w:rFonts w:ascii="宋体" w:hAnsi="宋体" w:cs="宋体" w:hint="eastAsia"/>
          <w:sz w:val="24"/>
        </w:rPr>
      </w:pPr>
      <w:r>
        <w:rPr>
          <w:rFonts w:ascii="宋体" w:hAnsi="宋体" w:cs="宋体" w:hint="eastAsia"/>
          <w:sz w:val="24"/>
        </w:rPr>
        <w:t>试验室标定过程中，多联机监控平台中的传感器读数和计算结果应满足下述要求：</w:t>
      </w:r>
    </w:p>
    <w:p w14:paraId="41D16E58" w14:textId="77777777" w:rsidR="004F5D64" w:rsidRDefault="003347CC">
      <w:pPr>
        <w:pStyle w:val="affff9"/>
        <w:numPr>
          <w:ilvl w:val="0"/>
          <w:numId w:val="59"/>
        </w:numPr>
        <w:shd w:val="clear" w:color="auto" w:fill="FFFFFF"/>
        <w:adjustRightInd w:val="0"/>
        <w:snapToGrid w:val="0"/>
        <w:spacing w:beforeLines="50" w:before="156" w:afterLines="50" w:after="156"/>
        <w:ind w:left="442" w:firstLineChars="0" w:hanging="442"/>
        <w:rPr>
          <w:rFonts w:ascii="黑体" w:eastAsia="黑体" w:hAnsi="黑体" w:cs="黑体" w:hint="eastAsia"/>
          <w:bCs/>
          <w:szCs w:val="21"/>
        </w:rPr>
      </w:pPr>
      <w:r>
        <w:rPr>
          <w:rFonts w:ascii="黑体" w:eastAsia="黑体" w:hAnsi="黑体" w:cs="黑体" w:hint="eastAsia"/>
          <w:bCs/>
          <w:szCs w:val="21"/>
        </w:rPr>
        <w:t>传感器</w:t>
      </w:r>
    </w:p>
    <w:p w14:paraId="1A8304C1" w14:textId="77777777" w:rsidR="004F5D64" w:rsidRDefault="003347CC">
      <w:pPr>
        <w:pStyle w:val="affff9"/>
        <w:shd w:val="clear" w:color="auto" w:fill="FFFFFF"/>
        <w:adjustRightInd w:val="0"/>
        <w:snapToGrid w:val="0"/>
        <w:rPr>
          <w:rFonts w:ascii="宋体" w:hAnsi="宋体" w:cs="宋体" w:hint="eastAsia"/>
          <w:bCs/>
          <w:szCs w:val="21"/>
        </w:rPr>
      </w:pPr>
      <w:r>
        <w:rPr>
          <w:rFonts w:ascii="宋体" w:hAnsi="宋体" w:cs="宋体" w:hint="eastAsia"/>
          <w:bCs/>
          <w:szCs w:val="21"/>
        </w:rPr>
        <w:t>多联机监控平台中传感器读数与实验室布置传感器读数之间的偏差不应过大，如空气干湿球温度传感器偏差不超过0.5℃，压力传感器偏差不超过0.2MPa，频率等其他传感器偏差不超过5%等。</w:t>
      </w:r>
    </w:p>
    <w:p w14:paraId="2F5A3156" w14:textId="77777777" w:rsidR="004F5D64" w:rsidRDefault="003347CC">
      <w:pPr>
        <w:pStyle w:val="affff9"/>
        <w:numPr>
          <w:ilvl w:val="0"/>
          <w:numId w:val="59"/>
        </w:numPr>
        <w:shd w:val="clear" w:color="auto" w:fill="FFFFFF"/>
        <w:adjustRightInd w:val="0"/>
        <w:snapToGrid w:val="0"/>
        <w:spacing w:beforeLines="50" w:before="156" w:afterLines="50" w:after="156"/>
        <w:ind w:left="442" w:firstLineChars="0" w:hanging="442"/>
        <w:rPr>
          <w:rFonts w:ascii="黑体" w:eastAsia="黑体" w:hAnsi="黑体" w:cs="黑体" w:hint="eastAsia"/>
          <w:bCs/>
          <w:szCs w:val="21"/>
        </w:rPr>
      </w:pPr>
      <w:r>
        <w:rPr>
          <w:rFonts w:ascii="黑体" w:eastAsia="黑体" w:hAnsi="黑体" w:cs="黑体" w:hint="eastAsia"/>
          <w:bCs/>
          <w:szCs w:val="21"/>
        </w:rPr>
        <w:t>额定制冷（热）</w:t>
      </w:r>
    </w:p>
    <w:p w14:paraId="32238630" w14:textId="77777777" w:rsidR="004F5D64" w:rsidRDefault="003347CC">
      <w:pPr>
        <w:pStyle w:val="affff9"/>
        <w:rPr>
          <w:rFonts w:ascii="宋体" w:hAnsi="宋体" w:cs="宋体" w:hint="eastAsia"/>
          <w:bCs/>
          <w:szCs w:val="21"/>
        </w:rPr>
      </w:pPr>
      <w:r>
        <w:rPr>
          <w:rFonts w:ascii="宋体" w:hAnsi="宋体" w:cs="宋体" w:hint="eastAsia"/>
          <w:bCs/>
          <w:szCs w:val="21"/>
        </w:rPr>
        <w:t>多联机监控平台计算的制冷（热）量、制冷（热）消耗功率与</w:t>
      </w:r>
      <w:proofErr w:type="gramStart"/>
      <w:r>
        <w:rPr>
          <w:rFonts w:ascii="宋体" w:hAnsi="宋体" w:cs="宋体" w:hint="eastAsia"/>
          <w:bCs/>
          <w:szCs w:val="21"/>
        </w:rPr>
        <w:t>焓</w:t>
      </w:r>
      <w:proofErr w:type="gramEnd"/>
      <w:r>
        <w:rPr>
          <w:rFonts w:ascii="宋体" w:hAnsi="宋体" w:cs="宋体" w:hint="eastAsia"/>
          <w:bCs/>
          <w:szCs w:val="21"/>
        </w:rPr>
        <w:t>差试验室测量的制冷（热）量之间的相对偏差不应超过10%、制冷（热）消耗功率之间的相对偏差不应超过5%。</w:t>
      </w:r>
    </w:p>
    <w:p w14:paraId="17DFA007" w14:textId="77777777" w:rsidR="004F5D64" w:rsidRDefault="003347CC">
      <w:pPr>
        <w:pStyle w:val="affff9"/>
        <w:numPr>
          <w:ilvl w:val="0"/>
          <w:numId w:val="59"/>
        </w:numPr>
        <w:shd w:val="clear" w:color="auto" w:fill="FFFFFF"/>
        <w:adjustRightInd w:val="0"/>
        <w:snapToGrid w:val="0"/>
        <w:spacing w:beforeLines="50" w:before="156" w:afterLines="50" w:after="156"/>
        <w:ind w:left="442" w:firstLineChars="0" w:hanging="442"/>
        <w:rPr>
          <w:rFonts w:ascii="黑体" w:eastAsia="黑体" w:hAnsi="黑体" w:cs="黑体" w:hint="eastAsia"/>
          <w:bCs/>
          <w:szCs w:val="21"/>
        </w:rPr>
      </w:pPr>
      <w:r>
        <w:rPr>
          <w:rFonts w:ascii="黑体" w:eastAsia="黑体" w:hAnsi="黑体" w:cs="黑体" w:hint="eastAsia"/>
          <w:bCs/>
          <w:szCs w:val="21"/>
        </w:rPr>
        <w:t>额定中间制冷（热）</w:t>
      </w:r>
    </w:p>
    <w:p w14:paraId="790AF60B" w14:textId="77777777" w:rsidR="004F5D64" w:rsidRDefault="003347CC">
      <w:pPr>
        <w:pStyle w:val="affff9"/>
        <w:shd w:val="clear" w:color="auto" w:fill="FFFFFF"/>
        <w:adjustRightInd w:val="0"/>
        <w:snapToGrid w:val="0"/>
        <w:rPr>
          <w:rFonts w:ascii="宋体" w:hAnsi="宋体" w:cs="宋体" w:hint="eastAsia"/>
          <w:bCs/>
          <w:szCs w:val="21"/>
        </w:rPr>
      </w:pPr>
      <w:r>
        <w:rPr>
          <w:rFonts w:ascii="宋体" w:hAnsi="宋体" w:cs="宋体" w:hint="eastAsia"/>
          <w:bCs/>
          <w:szCs w:val="21"/>
        </w:rPr>
        <w:t>多联机监控平台计算的制冷（热）量与</w:t>
      </w:r>
      <w:proofErr w:type="gramStart"/>
      <w:r>
        <w:rPr>
          <w:rFonts w:ascii="宋体" w:hAnsi="宋体" w:cs="宋体" w:hint="eastAsia"/>
          <w:bCs/>
          <w:szCs w:val="21"/>
        </w:rPr>
        <w:t>焓</w:t>
      </w:r>
      <w:proofErr w:type="gramEnd"/>
      <w:r>
        <w:rPr>
          <w:rFonts w:ascii="宋体" w:hAnsi="宋体" w:cs="宋体" w:hint="eastAsia"/>
          <w:bCs/>
          <w:szCs w:val="21"/>
        </w:rPr>
        <w:t>差试验室测量的制冷（热）量之间的相对偏差不应超过10%，多联机监控平台计算的制冷（热）消耗功率与</w:t>
      </w:r>
      <w:proofErr w:type="gramStart"/>
      <w:r>
        <w:rPr>
          <w:rFonts w:ascii="宋体" w:hAnsi="宋体" w:cs="宋体" w:hint="eastAsia"/>
          <w:bCs/>
          <w:szCs w:val="21"/>
        </w:rPr>
        <w:t>焓</w:t>
      </w:r>
      <w:proofErr w:type="gramEnd"/>
      <w:r>
        <w:rPr>
          <w:rFonts w:ascii="宋体" w:hAnsi="宋体" w:cs="宋体" w:hint="eastAsia"/>
          <w:bCs/>
          <w:szCs w:val="21"/>
        </w:rPr>
        <w:t>差试验室测量的制冷（热）消耗功率之间的相对偏差不应超过5%。</w:t>
      </w:r>
    </w:p>
    <w:p w14:paraId="348E0B78" w14:textId="77777777" w:rsidR="004F5D64" w:rsidRDefault="003347CC">
      <w:pPr>
        <w:pStyle w:val="affff9"/>
        <w:numPr>
          <w:ilvl w:val="0"/>
          <w:numId w:val="59"/>
        </w:numPr>
        <w:shd w:val="clear" w:color="auto" w:fill="FFFFFF"/>
        <w:adjustRightInd w:val="0"/>
        <w:snapToGrid w:val="0"/>
        <w:spacing w:beforeLines="50" w:before="156" w:afterLines="50" w:after="156"/>
        <w:ind w:left="442" w:firstLineChars="0" w:hanging="442"/>
        <w:rPr>
          <w:rFonts w:ascii="黑体" w:eastAsia="黑体" w:hAnsi="黑体" w:cs="黑体" w:hint="eastAsia"/>
          <w:bCs/>
          <w:szCs w:val="21"/>
        </w:rPr>
      </w:pPr>
      <w:r>
        <w:rPr>
          <w:rFonts w:ascii="黑体" w:eastAsia="黑体" w:hAnsi="黑体" w:cs="黑体" w:hint="eastAsia"/>
          <w:bCs/>
          <w:szCs w:val="21"/>
        </w:rPr>
        <w:t>额定最小制冷（热）</w:t>
      </w:r>
    </w:p>
    <w:p w14:paraId="485ABDA8" w14:textId="77777777" w:rsidR="004F5D64" w:rsidRDefault="003347CC">
      <w:pPr>
        <w:pStyle w:val="affff9"/>
        <w:shd w:val="clear" w:color="auto" w:fill="FFFFFF"/>
        <w:adjustRightInd w:val="0"/>
        <w:snapToGrid w:val="0"/>
        <w:rPr>
          <w:rFonts w:ascii="宋体" w:hAnsi="宋体" w:cs="宋体" w:hint="eastAsia"/>
          <w:bCs/>
          <w:szCs w:val="21"/>
        </w:rPr>
      </w:pPr>
      <w:r>
        <w:rPr>
          <w:rFonts w:ascii="宋体" w:hAnsi="宋体" w:cs="宋体" w:hint="eastAsia"/>
          <w:bCs/>
          <w:szCs w:val="21"/>
        </w:rPr>
        <w:t>多联机监控平台计算的制冷（热）量与</w:t>
      </w:r>
      <w:proofErr w:type="gramStart"/>
      <w:r>
        <w:rPr>
          <w:rFonts w:ascii="宋体" w:hAnsi="宋体" w:cs="宋体" w:hint="eastAsia"/>
          <w:bCs/>
          <w:szCs w:val="21"/>
        </w:rPr>
        <w:t>焓</w:t>
      </w:r>
      <w:proofErr w:type="gramEnd"/>
      <w:r>
        <w:rPr>
          <w:rFonts w:ascii="宋体" w:hAnsi="宋体" w:cs="宋体" w:hint="eastAsia"/>
          <w:bCs/>
          <w:szCs w:val="21"/>
        </w:rPr>
        <w:t>差试验室测量的制冷（热）量之间的相对偏差不应超过10%，多联机监控平台计算的制冷（热）消耗功率与</w:t>
      </w:r>
      <w:proofErr w:type="gramStart"/>
      <w:r>
        <w:rPr>
          <w:rFonts w:ascii="宋体" w:hAnsi="宋体" w:cs="宋体" w:hint="eastAsia"/>
          <w:bCs/>
          <w:szCs w:val="21"/>
        </w:rPr>
        <w:t>焓</w:t>
      </w:r>
      <w:proofErr w:type="gramEnd"/>
      <w:r>
        <w:rPr>
          <w:rFonts w:ascii="宋体" w:hAnsi="宋体" w:cs="宋体" w:hint="eastAsia"/>
          <w:bCs/>
          <w:szCs w:val="21"/>
        </w:rPr>
        <w:t>差试验室测量的制冷（热）消耗功率之间的相对偏差不应超过5%。</w:t>
      </w:r>
    </w:p>
    <w:p w14:paraId="5C2A9F4F" w14:textId="77777777" w:rsidR="004F5D64" w:rsidRDefault="003347CC">
      <w:pPr>
        <w:pStyle w:val="affff9"/>
        <w:numPr>
          <w:ilvl w:val="0"/>
          <w:numId w:val="59"/>
        </w:numPr>
        <w:shd w:val="clear" w:color="auto" w:fill="FFFFFF"/>
        <w:adjustRightInd w:val="0"/>
        <w:snapToGrid w:val="0"/>
        <w:spacing w:beforeLines="50" w:before="156" w:afterLines="50" w:after="156"/>
        <w:ind w:left="442" w:firstLineChars="0" w:hanging="442"/>
        <w:rPr>
          <w:rFonts w:ascii="黑体" w:eastAsia="黑体" w:hAnsi="黑体" w:cs="黑体" w:hint="eastAsia"/>
          <w:bCs/>
          <w:szCs w:val="21"/>
        </w:rPr>
      </w:pPr>
      <w:r>
        <w:rPr>
          <w:rFonts w:ascii="黑体" w:eastAsia="黑体" w:hAnsi="黑体" w:cs="黑体" w:hint="eastAsia"/>
          <w:bCs/>
          <w:szCs w:val="21"/>
        </w:rPr>
        <w:t>低温制热</w:t>
      </w:r>
    </w:p>
    <w:p w14:paraId="6A2E8C43" w14:textId="77777777" w:rsidR="004F5D64" w:rsidRDefault="003347CC">
      <w:pPr>
        <w:pStyle w:val="affff9"/>
        <w:shd w:val="clear" w:color="auto" w:fill="FFFFFF"/>
        <w:adjustRightInd w:val="0"/>
        <w:snapToGrid w:val="0"/>
        <w:rPr>
          <w:rFonts w:ascii="宋体" w:hAnsi="宋体" w:cs="宋体" w:hint="eastAsia"/>
          <w:bCs/>
          <w:szCs w:val="21"/>
        </w:rPr>
      </w:pPr>
      <w:r>
        <w:rPr>
          <w:rFonts w:ascii="宋体" w:hAnsi="宋体" w:cs="宋体" w:hint="eastAsia"/>
          <w:bCs/>
          <w:szCs w:val="21"/>
        </w:rPr>
        <w:t>多联机监控平台计算的稳态制热量与</w:t>
      </w:r>
      <w:proofErr w:type="gramStart"/>
      <w:r>
        <w:rPr>
          <w:rFonts w:ascii="宋体" w:hAnsi="宋体" w:cs="宋体" w:hint="eastAsia"/>
          <w:bCs/>
          <w:szCs w:val="21"/>
        </w:rPr>
        <w:t>焓</w:t>
      </w:r>
      <w:proofErr w:type="gramEnd"/>
      <w:r>
        <w:rPr>
          <w:rFonts w:ascii="宋体" w:hAnsi="宋体" w:cs="宋体" w:hint="eastAsia"/>
          <w:bCs/>
          <w:szCs w:val="21"/>
        </w:rPr>
        <w:t>差试验室测量的稳态制热量、制热消耗功率之间的相对偏差不应超过15%。</w:t>
      </w:r>
    </w:p>
    <w:p w14:paraId="16C7DC21" w14:textId="77777777" w:rsidR="004F5D64" w:rsidRDefault="003347CC">
      <w:pPr>
        <w:spacing w:beforeLines="50" w:before="156" w:afterLines="50" w:after="156"/>
        <w:rPr>
          <w:rFonts w:ascii="黑体" w:eastAsia="黑体" w:hAnsi="黑体" w:hint="eastAsia"/>
          <w:kern w:val="0"/>
          <w:sz w:val="24"/>
        </w:rPr>
      </w:pPr>
      <w:r>
        <w:rPr>
          <w:rFonts w:ascii="黑体" w:eastAsia="黑体" w:hAnsi="黑体" w:hint="eastAsia"/>
          <w:kern w:val="0"/>
          <w:sz w:val="24"/>
        </w:rPr>
        <w:t>2、预期的经济效果</w:t>
      </w:r>
    </w:p>
    <w:p w14:paraId="0C54A626"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本项团体标准的制定，对暖通空调系统进行统一规范并指导制造厂家进行产品改进及升级，规范多联式热泵暖通空调系统的检测技术要求及评价指标，提高测试效率和测试准确度，解决行业测试数据存疑的问题，保障消费者合法权益，并促进行业可持续发展，将为各生产企业带来可观的经济收益。</w:t>
      </w:r>
    </w:p>
    <w:p w14:paraId="2676B036"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目前，目前对于在役空调（热泵）系统能效升级技术</w:t>
      </w:r>
      <w:proofErr w:type="gramStart"/>
      <w:r>
        <w:rPr>
          <w:rFonts w:ascii="宋体" w:hAnsi="宋体" w:cs="宋体" w:hint="eastAsia"/>
          <w:szCs w:val="21"/>
        </w:rPr>
        <w:t>及碳减排评价</w:t>
      </w:r>
      <w:proofErr w:type="gramEnd"/>
      <w:r>
        <w:rPr>
          <w:rFonts w:ascii="宋体" w:hAnsi="宋体" w:cs="宋体" w:hint="eastAsia"/>
          <w:szCs w:val="21"/>
        </w:rPr>
        <w:t>方法研究，多个国家和地区都有相关标准规范。我国正逐步在保证设备能效的基础上，重视以控制系统优化实现系统能效提升，但与国外的高能效指标要求相比，国内空调（热泵）系统能效标准的要求相对偏低且良莠不齐。可通过本标准制定，助力相关国家标准研制，推动中国标准的提升，有利于提高相关产品在国际市场的竞争力，</w:t>
      </w:r>
      <w:r>
        <w:rPr>
          <w:rFonts w:ascii="宋体" w:hAnsi="宋体" w:cs="宋体" w:hint="eastAsia"/>
          <w:bCs/>
          <w:szCs w:val="21"/>
        </w:rPr>
        <w:t>扩大产品对外贸易额。</w:t>
      </w:r>
    </w:p>
    <w:p w14:paraId="3252C822"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四、采用国际标准的程度及水平的简要说明</w:t>
      </w:r>
    </w:p>
    <w:p w14:paraId="2CD482E4"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本标准没有采用国际标准；</w:t>
      </w:r>
    </w:p>
    <w:p w14:paraId="6FAE23B1"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本标准制定过程中未查到同类国际标准；</w:t>
      </w:r>
    </w:p>
    <w:p w14:paraId="069C265B"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本标准水平为国内先进水平。</w:t>
      </w:r>
    </w:p>
    <w:p w14:paraId="2F7817A6"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五、重大分歧意见的处理经过和依据</w:t>
      </w:r>
    </w:p>
    <w:p w14:paraId="2D3003B0"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本标准在起草和征求意见的过程中未发生重大意见分歧。</w:t>
      </w:r>
    </w:p>
    <w:p w14:paraId="260A3C40"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六、贯彻促进会标准的要求和措施建议</w:t>
      </w:r>
    </w:p>
    <w:p w14:paraId="71B61766"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标准自公布之日起至实施，建议需要6个月的准备和过渡期，本标准批准发布后应尽快组织宣贯，组织媒体进行宣传。</w:t>
      </w:r>
    </w:p>
    <w:p w14:paraId="71AC8E13" w14:textId="77777777" w:rsidR="004F5D64" w:rsidRDefault="003347CC">
      <w:pPr>
        <w:spacing w:beforeLines="100" w:before="312" w:afterLines="100" w:after="312"/>
        <w:rPr>
          <w:rFonts w:ascii="黑体" w:eastAsia="黑体" w:hAnsi="黑体" w:hint="eastAsia"/>
          <w:szCs w:val="21"/>
        </w:rPr>
      </w:pPr>
      <w:r>
        <w:rPr>
          <w:rFonts w:ascii="黑体" w:eastAsia="黑体" w:hAnsi="黑体" w:hint="eastAsia"/>
          <w:szCs w:val="21"/>
        </w:rPr>
        <w:t>七、其它应予说明的事项</w:t>
      </w:r>
    </w:p>
    <w:p w14:paraId="03D37002" w14:textId="77777777" w:rsidR="004F5D64" w:rsidRDefault="003347CC">
      <w:pPr>
        <w:adjustRightInd w:val="0"/>
        <w:snapToGrid w:val="0"/>
        <w:ind w:firstLineChars="200" w:firstLine="420"/>
        <w:rPr>
          <w:rFonts w:ascii="宋体" w:hAnsi="宋体" w:cs="宋体" w:hint="eastAsia"/>
          <w:szCs w:val="21"/>
        </w:rPr>
      </w:pPr>
      <w:r>
        <w:rPr>
          <w:rFonts w:ascii="宋体" w:hAnsi="宋体" w:cs="宋体" w:hint="eastAsia"/>
          <w:szCs w:val="21"/>
        </w:rPr>
        <w:t>本标准为中国制冷空调工业协会标准，属于团体标准,</w:t>
      </w:r>
      <w:proofErr w:type="gramStart"/>
      <w:r>
        <w:rPr>
          <w:rFonts w:ascii="宋体" w:hAnsi="宋体" w:cs="宋体" w:hint="eastAsia"/>
          <w:szCs w:val="21"/>
        </w:rPr>
        <w:t>供协会</w:t>
      </w:r>
      <w:proofErr w:type="gramEnd"/>
      <w:r>
        <w:rPr>
          <w:rFonts w:ascii="宋体" w:hAnsi="宋体" w:cs="宋体" w:hint="eastAsia"/>
          <w:szCs w:val="21"/>
        </w:rPr>
        <w:t>会员和社会自愿使用。</w:t>
      </w:r>
    </w:p>
    <w:p w14:paraId="617CAF00" w14:textId="77777777" w:rsidR="004F5D64" w:rsidRDefault="004F5D64"/>
    <w:p w14:paraId="07528EA3" w14:textId="77777777" w:rsidR="004F5D64" w:rsidRDefault="004F5D64"/>
    <w:p w14:paraId="0536AB75" w14:textId="77777777" w:rsidR="004F5D64" w:rsidRDefault="003347CC">
      <w:pPr>
        <w:jc w:val="right"/>
        <w:rPr>
          <w:rFonts w:ascii="宋体" w:hAnsi="宋体" w:cs="宋体" w:hint="eastAsia"/>
          <w:b/>
          <w:bCs/>
        </w:rPr>
      </w:pPr>
      <w:r>
        <w:rPr>
          <w:rFonts w:ascii="宋体" w:hAnsi="宋体" w:cs="宋体" w:hint="eastAsia"/>
          <w:b/>
          <w:bCs/>
        </w:rPr>
        <w:t>《暖通空调系统运行能效评价方法 第1部分：多联式空调（热泵）机组》团体标准起草工作组</w:t>
      </w:r>
    </w:p>
    <w:p w14:paraId="1D5C4960" w14:textId="77777777" w:rsidR="004F5D64" w:rsidRDefault="003347CC">
      <w:pPr>
        <w:jc w:val="right"/>
        <w:rPr>
          <w:b/>
          <w:bCs/>
        </w:rPr>
      </w:pPr>
      <w:r>
        <w:rPr>
          <w:b/>
          <w:bCs/>
        </w:rPr>
        <w:t>2024</w:t>
      </w:r>
      <w:r>
        <w:rPr>
          <w:b/>
          <w:bCs/>
        </w:rPr>
        <w:t>年</w:t>
      </w:r>
      <w:r>
        <w:rPr>
          <w:b/>
          <w:bCs/>
        </w:rPr>
        <w:t>8</w:t>
      </w:r>
      <w:r>
        <w:rPr>
          <w:b/>
          <w:bCs/>
        </w:rPr>
        <w:t>月</w:t>
      </w:r>
      <w:r>
        <w:rPr>
          <w:b/>
          <w:bCs/>
        </w:rPr>
        <w:t>27</w:t>
      </w:r>
      <w:r>
        <w:rPr>
          <w:b/>
          <w:bCs/>
        </w:rPr>
        <w:t>日</w:t>
      </w:r>
    </w:p>
    <w:p w14:paraId="78779F3E"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p w14:paraId="202516A5" w14:textId="77777777" w:rsidR="004F5D64" w:rsidRDefault="004F5D64">
      <w:pPr>
        <w:pStyle w:val="affff9"/>
        <w:widowControl/>
        <w:spacing w:before="50" w:after="50" w:line="360" w:lineRule="auto"/>
        <w:ind w:left="440" w:firstLineChars="0" w:firstLine="0"/>
        <w:jc w:val="left"/>
        <w:rPr>
          <w:rFonts w:ascii="宋体" w:hAnsi="宋体" w:hint="eastAsia"/>
          <w:szCs w:val="21"/>
        </w:rPr>
      </w:pPr>
    </w:p>
    <w:sectPr w:rsidR="004F5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28121" w14:textId="77777777" w:rsidR="003347CC" w:rsidRDefault="003347CC">
      <w:r>
        <w:separator/>
      </w:r>
    </w:p>
  </w:endnote>
  <w:endnote w:type="continuationSeparator" w:id="0">
    <w:p w14:paraId="2F454DEF" w14:textId="77777777" w:rsidR="003347CC" w:rsidRDefault="0033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ZFSK--GBK1-0">
    <w:altName w:val="Times New Roman"/>
    <w:charset w:val="00"/>
    <w:family w:val="roman"/>
    <w:pitch w:val="default"/>
  </w:font>
  <w:font w:name="TimesNewRomanPS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ST Song">
    <w:altName w:val="宋体"/>
    <w:charset w:val="86"/>
    <w:family w:val="swiss"/>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宋体磭.惭..">
    <w:altName w:val="等线"/>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4442E" w14:textId="77777777" w:rsidR="004F5D64" w:rsidRDefault="003347CC">
    <w:pPr>
      <w:pStyle w:val="afff4"/>
      <w:framePr w:wrap="around" w:vAnchor="text" w:hAnchor="margin" w:xAlign="center" w:y="1"/>
      <w:rPr>
        <w:rStyle w:val="affff2"/>
      </w:rPr>
    </w:pPr>
    <w:r>
      <w:rPr>
        <w:rStyle w:val="affff2"/>
      </w:rPr>
      <w:fldChar w:fldCharType="begin"/>
    </w:r>
    <w:r>
      <w:rPr>
        <w:rStyle w:val="affff2"/>
      </w:rPr>
      <w:instrText xml:space="preserve">PAGE  </w:instrText>
    </w:r>
    <w:r>
      <w:rPr>
        <w:rStyle w:val="affff2"/>
      </w:rPr>
      <w:fldChar w:fldCharType="separate"/>
    </w:r>
    <w:r>
      <w:rPr>
        <w:rStyle w:val="affff2"/>
      </w:rPr>
      <w:t>5</w:t>
    </w:r>
    <w:r>
      <w:rPr>
        <w:rStyle w:val="affff2"/>
      </w:rPr>
      <w:fldChar w:fldCharType="end"/>
    </w:r>
  </w:p>
  <w:p w14:paraId="5D9899E3" w14:textId="77777777" w:rsidR="004F5D64" w:rsidRDefault="004F5D64">
    <w:pPr>
      <w:pStyle w:val="af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2BF2E" w14:textId="77777777" w:rsidR="004F5D64" w:rsidRDefault="003347CC">
    <w:pPr>
      <w:pStyle w:val="afff4"/>
      <w:framePr w:wrap="around" w:vAnchor="text" w:hAnchor="margin" w:xAlign="center" w:y="1"/>
      <w:rPr>
        <w:rStyle w:val="affff2"/>
      </w:rPr>
    </w:pPr>
    <w:r>
      <w:rPr>
        <w:rStyle w:val="affff2"/>
      </w:rPr>
      <w:fldChar w:fldCharType="begin"/>
    </w:r>
    <w:r>
      <w:rPr>
        <w:rStyle w:val="affff2"/>
      </w:rPr>
      <w:instrText xml:space="preserve">PAGE  </w:instrText>
    </w:r>
    <w:r>
      <w:rPr>
        <w:rStyle w:val="affff2"/>
      </w:rPr>
      <w:fldChar w:fldCharType="separate"/>
    </w:r>
    <w:r>
      <w:rPr>
        <w:rStyle w:val="affff2"/>
      </w:rPr>
      <w:t>24</w:t>
    </w:r>
    <w:r>
      <w:rPr>
        <w:rStyle w:val="affff2"/>
      </w:rPr>
      <w:fldChar w:fldCharType="end"/>
    </w:r>
  </w:p>
  <w:p w14:paraId="0D5D1ACF" w14:textId="77777777" w:rsidR="004F5D64" w:rsidRDefault="004F5D64">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3192D" w14:textId="77777777" w:rsidR="003347CC" w:rsidRDefault="003347CC">
      <w:r>
        <w:separator/>
      </w:r>
    </w:p>
  </w:footnote>
  <w:footnote w:type="continuationSeparator" w:id="0">
    <w:p w14:paraId="2070586F" w14:textId="77777777" w:rsidR="003347CC" w:rsidRDefault="00334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7988B34"/>
    <w:multiLevelType w:val="multilevel"/>
    <w:tmpl w:val="C7988B34"/>
    <w:lvl w:ilvl="0">
      <w:start w:val="1"/>
      <w:numFmt w:val="upperLetter"/>
      <w:pStyle w:val="a"/>
      <w:suff w:val="space"/>
      <w:lvlText w:val="%1"/>
      <w:lvlJc w:val="left"/>
      <w:pPr>
        <w:ind w:left="623" w:hanging="425"/>
      </w:pPr>
      <w:rPr>
        <w:rFonts w:hint="eastAsia"/>
      </w:rPr>
    </w:lvl>
    <w:lvl w:ilvl="1">
      <w:start w:val="1"/>
      <w:numFmt w:val="decimal"/>
      <w:pStyle w:val="a0"/>
      <w:suff w:val="nothing"/>
      <w:lvlText w:val="图%1.%2　"/>
      <w:lvlJc w:val="left"/>
      <w:pPr>
        <w:ind w:left="567"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 w15:restartNumberingAfterBreak="0">
    <w:nsid w:val="CEB4C159"/>
    <w:multiLevelType w:val="multilevel"/>
    <w:tmpl w:val="CEB4C159"/>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0000016"/>
    <w:multiLevelType w:val="multilevel"/>
    <w:tmpl w:val="00000016"/>
    <w:lvl w:ilvl="0">
      <w:start w:val="1"/>
      <w:numFmt w:val="none"/>
      <w:pStyle w:val="a1"/>
      <w:lvlText w:val="%1——"/>
      <w:lvlJc w:val="left"/>
      <w:pPr>
        <w:tabs>
          <w:tab w:val="left" w:pos="1140"/>
        </w:tabs>
        <w:ind w:left="84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15:restartNumberingAfterBreak="0">
    <w:nsid w:val="00073BA4"/>
    <w:multiLevelType w:val="multilevel"/>
    <w:tmpl w:val="00073BA4"/>
    <w:lvl w:ilvl="0">
      <w:start w:val="1"/>
      <w:numFmt w:val="decimal"/>
      <w:lvlText w:val="6.%1"/>
      <w:lvlJc w:val="left"/>
      <w:pPr>
        <w:ind w:left="440" w:hanging="440"/>
      </w:pPr>
      <w:rPr>
        <w:rFonts w:ascii="Times New Roman" w:eastAsia="宋体" w:hAnsi="Times New Roman" w:cs="Times New Roman" w:hint="default"/>
        <w:b w:val="0"/>
        <w:bCs/>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01681ADF"/>
    <w:multiLevelType w:val="multilevel"/>
    <w:tmpl w:val="01681ADF"/>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15:restartNumberingAfterBreak="0">
    <w:nsid w:val="0A9118BC"/>
    <w:multiLevelType w:val="multilevel"/>
    <w:tmpl w:val="0A9118B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0AE939C5"/>
    <w:multiLevelType w:val="multilevel"/>
    <w:tmpl w:val="0AE939C5"/>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0B9803A1"/>
    <w:multiLevelType w:val="multilevel"/>
    <w:tmpl w:val="0B9803A1"/>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CB07381"/>
    <w:multiLevelType w:val="multilevel"/>
    <w:tmpl w:val="0CB07381"/>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0F7F26E5"/>
    <w:multiLevelType w:val="multilevel"/>
    <w:tmpl w:val="0F7F26E5"/>
    <w:lvl w:ilvl="0">
      <w:start w:val="1"/>
      <w:numFmt w:val="decimal"/>
      <w:lvlText w:val="%1"/>
      <w:lvlJc w:val="left"/>
      <w:pPr>
        <w:ind w:left="440" w:hanging="440"/>
      </w:pPr>
      <w:rPr>
        <w:rFonts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11B03DD6"/>
    <w:multiLevelType w:val="multilevel"/>
    <w:tmpl w:val="11B03DD6"/>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5884A06"/>
    <w:multiLevelType w:val="multilevel"/>
    <w:tmpl w:val="15884A06"/>
    <w:lvl w:ilvl="0">
      <w:start w:val="1"/>
      <w:numFmt w:val="upperLetter"/>
      <w:pStyle w:val="HTML"/>
      <w:suff w:val="nothing"/>
      <w:lvlText w:val="附　录　%1"/>
      <w:lvlJc w:val="left"/>
      <w:pPr>
        <w:ind w:left="5246" w:firstLine="0"/>
      </w:pPr>
      <w:rPr>
        <w:rFonts w:hAnsi="Times New Roman" w:cs="Times New Roman" w:hint="eastAsia"/>
        <w:b w:val="0"/>
        <w:bCs w:val="0"/>
        <w:i w:val="0"/>
        <w:iCs w:val="0"/>
        <w:caps w:val="0"/>
        <w:smallCaps w:val="0"/>
        <w:strike w:val="0"/>
        <w:dstrike w:val="0"/>
        <w:vanish w:val="0"/>
        <w:color w:val="000000"/>
        <w:spacing w:val="0"/>
        <w:position w:val="0"/>
        <w:u w:val="none"/>
        <w:vertAlign w:val="baseline"/>
      </w:rPr>
    </w:lvl>
    <w:lvl w:ilvl="1">
      <w:start w:val="2"/>
      <w:numFmt w:val="decimal"/>
      <w:suff w:val="nothing"/>
      <w:lvlText w:val="%1.%2　"/>
      <w:lvlJc w:val="left"/>
      <w:pPr>
        <w:ind w:left="284" w:firstLine="0"/>
      </w:pPr>
      <w:rPr>
        <w:rFonts w:ascii="黑体" w:eastAsia="黑体" w:hAnsi="Times New Roman" w:hint="eastAsia"/>
        <w:b w:val="0"/>
        <w:i w:val="0"/>
        <w:snapToGrid/>
        <w:spacing w:val="0"/>
        <w:w w:val="100"/>
        <w:kern w:val="21"/>
        <w:sz w:val="21"/>
      </w:rPr>
    </w:lvl>
    <w:lvl w:ilvl="2">
      <w:start w:val="1"/>
      <w:numFmt w:val="decimal"/>
      <w:lvlRestart w:val="0"/>
      <w:pStyle w:val="a7"/>
      <w:suff w:val="nothing"/>
      <w:lvlText w:val="%1.%2.%3　"/>
      <w:lvlJc w:val="left"/>
      <w:pPr>
        <w:ind w:left="5104" w:firstLine="0"/>
      </w:pPr>
      <w:rPr>
        <w:rFonts w:ascii="黑体" w:eastAsia="黑体" w:hAnsi="Times New Roman" w:hint="eastAsia"/>
        <w:b w:val="0"/>
        <w:i w:val="0"/>
        <w:color w:val="auto"/>
        <w:sz w:val="21"/>
      </w:rPr>
    </w:lvl>
    <w:lvl w:ilvl="3">
      <w:start w:val="1"/>
      <w:numFmt w:val="decimal"/>
      <w:pStyle w:val="a8"/>
      <w:suff w:val="nothing"/>
      <w:lvlText w:val="%1.%2.1"/>
      <w:lvlJc w:val="left"/>
      <w:pPr>
        <w:ind w:left="5672" w:firstLine="0"/>
      </w:pPr>
      <w:rPr>
        <w:rFonts w:ascii="黑体" w:eastAsia="黑体" w:hAnsi="Times New Roman" w:hint="eastAsia"/>
        <w:b w:val="0"/>
        <w:i w:val="0"/>
        <w:sz w:val="21"/>
      </w:rPr>
    </w:lvl>
    <w:lvl w:ilvl="4">
      <w:start w:val="1"/>
      <w:numFmt w:val="decimal"/>
      <w:pStyle w:val="a9"/>
      <w:suff w:val="nothing"/>
      <w:lvlText w:val="%1.%2.%3.%4.%5　"/>
      <w:lvlJc w:val="left"/>
      <w:pPr>
        <w:ind w:left="5104" w:firstLine="0"/>
      </w:pPr>
      <w:rPr>
        <w:rFonts w:ascii="黑体" w:eastAsia="黑体" w:hAnsi="Times New Roman" w:hint="eastAsia"/>
        <w:b w:val="0"/>
        <w:i w:val="0"/>
        <w:sz w:val="21"/>
      </w:rPr>
    </w:lvl>
    <w:lvl w:ilvl="5">
      <w:start w:val="1"/>
      <w:numFmt w:val="decimal"/>
      <w:pStyle w:val="aa"/>
      <w:suff w:val="nothing"/>
      <w:lvlText w:val="%1.%2.%3.%4.%5.%6　"/>
      <w:lvlJc w:val="left"/>
      <w:pPr>
        <w:ind w:left="5104" w:firstLine="0"/>
      </w:pPr>
      <w:rPr>
        <w:rFonts w:ascii="黑体" w:eastAsia="黑体" w:hAnsi="Times New Roman" w:hint="eastAsia"/>
        <w:b w:val="0"/>
        <w:i w:val="0"/>
        <w:sz w:val="21"/>
      </w:rPr>
    </w:lvl>
    <w:lvl w:ilvl="6">
      <w:start w:val="1"/>
      <w:numFmt w:val="decimal"/>
      <w:pStyle w:val="ab"/>
      <w:suff w:val="nothing"/>
      <w:lvlText w:val="%1.%2.%3.%4.%5.%6.%7　"/>
      <w:lvlJc w:val="left"/>
      <w:pPr>
        <w:ind w:left="5104" w:firstLine="0"/>
      </w:pPr>
      <w:rPr>
        <w:rFonts w:ascii="黑体" w:eastAsia="黑体" w:hAnsi="Times New Roman" w:hint="eastAsia"/>
        <w:b w:val="0"/>
        <w:i w:val="0"/>
        <w:sz w:val="21"/>
      </w:rPr>
    </w:lvl>
    <w:lvl w:ilvl="7">
      <w:start w:val="1"/>
      <w:numFmt w:val="decimal"/>
      <w:lvlText w:val="%1.%2.%3.%4.%5.%6.%7.%8"/>
      <w:lvlJc w:val="left"/>
      <w:pPr>
        <w:tabs>
          <w:tab w:val="left" w:pos="9498"/>
        </w:tabs>
        <w:ind w:left="9498" w:hanging="1418"/>
      </w:pPr>
      <w:rPr>
        <w:rFonts w:hint="eastAsia"/>
      </w:rPr>
    </w:lvl>
    <w:lvl w:ilvl="8">
      <w:start w:val="1"/>
      <w:numFmt w:val="decimal"/>
      <w:lvlText w:val="%1.%2.%3.%4.%5.%6.%7.%8.%9"/>
      <w:lvlJc w:val="left"/>
      <w:pPr>
        <w:tabs>
          <w:tab w:val="left" w:pos="10206"/>
        </w:tabs>
        <w:ind w:left="10206" w:hanging="1700"/>
      </w:pPr>
      <w:rPr>
        <w:rFonts w:hint="eastAsia"/>
      </w:rPr>
    </w:lvl>
  </w:abstractNum>
  <w:abstractNum w:abstractNumId="13" w15:restartNumberingAfterBreak="0">
    <w:nsid w:val="168066CA"/>
    <w:multiLevelType w:val="multilevel"/>
    <w:tmpl w:val="168066CA"/>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174A2C8C"/>
    <w:multiLevelType w:val="multilevel"/>
    <w:tmpl w:val="174A2C8C"/>
    <w:lvl w:ilvl="0">
      <w:start w:val="1"/>
      <w:numFmt w:val="decimal"/>
      <w:lvlText w:val="6.2.%1"/>
      <w:lvlJc w:val="left"/>
      <w:pPr>
        <w:ind w:left="440" w:hanging="440"/>
      </w:pPr>
      <w:rPr>
        <w:rFonts w:ascii="Times New Roman" w:eastAsia="宋体" w:hAnsi="Times New Roman" w:cs="Times New Roman" w:hint="default"/>
        <w:b w:val="0"/>
        <w:bCs/>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1BC7606C"/>
    <w:multiLevelType w:val="multilevel"/>
    <w:tmpl w:val="1BC7606C"/>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BCB729D"/>
    <w:multiLevelType w:val="multilevel"/>
    <w:tmpl w:val="1BCB729D"/>
    <w:lvl w:ilvl="0">
      <w:start w:val="1"/>
      <w:numFmt w:val="lowerLetter"/>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D9A5DF5"/>
    <w:multiLevelType w:val="multilevel"/>
    <w:tmpl w:val="1D9A5DF5"/>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DBF583A"/>
    <w:multiLevelType w:val="multilevel"/>
    <w:tmpl w:val="1DBF583A"/>
    <w:lvl w:ilvl="0">
      <w:start w:val="1"/>
      <w:numFmt w:val="decimal"/>
      <w:pStyle w:val="ac"/>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9" w15:restartNumberingAfterBreak="0">
    <w:nsid w:val="1F814366"/>
    <w:multiLevelType w:val="multilevel"/>
    <w:tmpl w:val="1F81436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1F8A1AD6"/>
    <w:multiLevelType w:val="multilevel"/>
    <w:tmpl w:val="1F8A1AD6"/>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1" w15:restartNumberingAfterBreak="0">
    <w:nsid w:val="24411D0F"/>
    <w:multiLevelType w:val="multilevel"/>
    <w:tmpl w:val="24411D0F"/>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250D2FF9"/>
    <w:multiLevelType w:val="multilevel"/>
    <w:tmpl w:val="250D2FF9"/>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3" w15:restartNumberingAfterBreak="0">
    <w:nsid w:val="278D1650"/>
    <w:multiLevelType w:val="multilevel"/>
    <w:tmpl w:val="278D1650"/>
    <w:lvl w:ilvl="0">
      <w:start w:val="1"/>
      <w:numFmt w:val="decimal"/>
      <w:lvlText w:val="6.1.%1"/>
      <w:lvlJc w:val="left"/>
      <w:pPr>
        <w:ind w:left="440" w:hanging="440"/>
      </w:pPr>
      <w:rPr>
        <w:rFonts w:ascii="Times New Roman" w:eastAsia="宋体" w:hAnsi="Times New Roman" w:cs="Times New Roman" w:hint="default"/>
        <w:b w:val="0"/>
        <w:bCs/>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29C060A2"/>
    <w:multiLevelType w:val="multilevel"/>
    <w:tmpl w:val="29C060A2"/>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5" w15:restartNumberingAfterBreak="0">
    <w:nsid w:val="37881081"/>
    <w:multiLevelType w:val="multilevel"/>
    <w:tmpl w:val="37881081"/>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8A963CB"/>
    <w:multiLevelType w:val="multilevel"/>
    <w:tmpl w:val="38A963CB"/>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39400B73"/>
    <w:multiLevelType w:val="multilevel"/>
    <w:tmpl w:val="39400B73"/>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3A0470A0"/>
    <w:multiLevelType w:val="multilevel"/>
    <w:tmpl w:val="3A0470A0"/>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9" w15:restartNumberingAfterBreak="0">
    <w:nsid w:val="3B601F69"/>
    <w:multiLevelType w:val="multilevel"/>
    <w:tmpl w:val="3B601F69"/>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0" w15:restartNumberingAfterBreak="0">
    <w:nsid w:val="3D733618"/>
    <w:multiLevelType w:val="multilevel"/>
    <w:tmpl w:val="3D733618"/>
    <w:lvl w:ilvl="0">
      <w:start w:val="1"/>
      <w:numFmt w:val="decimal"/>
      <w:pStyle w:val="ad"/>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31" w15:restartNumberingAfterBreak="0">
    <w:nsid w:val="42D644C3"/>
    <w:multiLevelType w:val="multilevel"/>
    <w:tmpl w:val="42D644C3"/>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 w15:restartNumberingAfterBreak="0">
    <w:nsid w:val="43AD10DD"/>
    <w:multiLevelType w:val="multilevel"/>
    <w:tmpl w:val="43AD10DD"/>
    <w:lvl w:ilvl="0">
      <w:start w:val="1"/>
      <w:numFmt w:val="decimal"/>
      <w:lvlText w:val="5.3.%1"/>
      <w:lvlJc w:val="left"/>
      <w:pPr>
        <w:ind w:left="624" w:hanging="624"/>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44C50F90"/>
    <w:multiLevelType w:val="multilevel"/>
    <w:tmpl w:val="44C50F90"/>
    <w:lvl w:ilvl="0">
      <w:start w:val="1"/>
      <w:numFmt w:val="lowerLetter"/>
      <w:pStyle w:val="ae"/>
      <w:lvlText w:val="%1)"/>
      <w:lvlJc w:val="left"/>
      <w:pPr>
        <w:tabs>
          <w:tab w:val="left" w:pos="840"/>
        </w:tabs>
        <w:ind w:left="839" w:hanging="419"/>
      </w:pPr>
      <w:rPr>
        <w:rFonts w:ascii="宋体" w:eastAsia="宋体" w:hint="eastAsia"/>
        <w:b w:val="0"/>
        <w:i w:val="0"/>
        <w:sz w:val="21"/>
        <w:szCs w:val="21"/>
      </w:rPr>
    </w:lvl>
    <w:lvl w:ilvl="1">
      <w:start w:val="1"/>
      <w:numFmt w:val="decimal"/>
      <w:pStyle w:val="af"/>
      <w:lvlText w:val="%2)"/>
      <w:lvlJc w:val="left"/>
      <w:pPr>
        <w:tabs>
          <w:tab w:val="left" w:pos="1260"/>
        </w:tabs>
        <w:ind w:left="1259" w:hanging="419"/>
      </w:pPr>
      <w:rPr>
        <w:rFonts w:hint="eastAsia"/>
      </w:rPr>
    </w:lvl>
    <w:lvl w:ilvl="2">
      <w:start w:val="1"/>
      <w:numFmt w:val="decimal"/>
      <w:pStyle w:val="af0"/>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4" w15:restartNumberingAfterBreak="0">
    <w:nsid w:val="4936730F"/>
    <w:multiLevelType w:val="multilevel"/>
    <w:tmpl w:val="4936730F"/>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45637D"/>
    <w:multiLevelType w:val="multilevel"/>
    <w:tmpl w:val="4E45637D"/>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6" w15:restartNumberingAfterBreak="0">
    <w:nsid w:val="51CC4A22"/>
    <w:multiLevelType w:val="multilevel"/>
    <w:tmpl w:val="51CC4A22"/>
    <w:lvl w:ilvl="0">
      <w:start w:val="1"/>
      <w:numFmt w:val="decimal"/>
      <w:lvlText w:val="5.2.%1"/>
      <w:lvlJc w:val="left"/>
      <w:pPr>
        <w:ind w:left="420" w:hanging="420"/>
      </w:pPr>
      <w:rPr>
        <w:rFonts w:ascii="Times New Roman" w:hAnsi="Times New Roman" w:cs="Times New Roman" w:hint="default"/>
      </w:rPr>
    </w:lvl>
    <w:lvl w:ilvl="1">
      <w:start w:val="1"/>
      <w:numFmt w:val="lowerLetter"/>
      <w:lvlText w:val="%2)"/>
      <w:lvlJc w:val="left"/>
      <w:pPr>
        <w:ind w:left="0" w:firstLine="397"/>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603797C"/>
    <w:multiLevelType w:val="multilevel"/>
    <w:tmpl w:val="5603797C"/>
    <w:lvl w:ilvl="0">
      <w:start w:val="1"/>
      <w:numFmt w:val="upperLetter"/>
      <w:suff w:val="space"/>
      <w:lvlText w:val="%1"/>
      <w:lvlJc w:val="left"/>
      <w:pPr>
        <w:ind w:left="425" w:hanging="425"/>
      </w:pPr>
      <w:rPr>
        <w:rFonts w:hint="eastAsia"/>
      </w:rPr>
    </w:lvl>
    <w:lvl w:ilvl="1">
      <w:start w:val="1"/>
      <w:numFmt w:val="decimal"/>
      <w:pStyle w:val="af1"/>
      <w:suff w:val="space"/>
      <w:lvlText w:val="表%1.%2"/>
      <w:lvlJc w:val="center"/>
      <w:pPr>
        <w:ind w:left="0" w:firstLine="0"/>
      </w:pPr>
      <w:rPr>
        <w:rFonts w:ascii="宋体" w:eastAsia="宋体" w:hAnsi="宋体" w:cs="宋体" w:hint="default"/>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56682556"/>
    <w:multiLevelType w:val="multilevel"/>
    <w:tmpl w:val="56682556"/>
    <w:lvl w:ilvl="0">
      <w:start w:val="1"/>
      <w:numFmt w:val="decimal"/>
      <w:lvlText w:val="5.1.%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79A75F5"/>
    <w:multiLevelType w:val="multilevel"/>
    <w:tmpl w:val="579A75F5"/>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58063571"/>
    <w:multiLevelType w:val="multilevel"/>
    <w:tmpl w:val="58063571"/>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59A61129"/>
    <w:multiLevelType w:val="multilevel"/>
    <w:tmpl w:val="59A61129"/>
    <w:lvl w:ilvl="0">
      <w:start w:val="1"/>
      <w:numFmt w:val="decimal"/>
      <w:lvlText w:val="4.2.%1"/>
      <w:lvlJc w:val="left"/>
      <w:pPr>
        <w:ind w:left="440" w:hanging="440"/>
      </w:pPr>
      <w:rPr>
        <w:rFonts w:ascii="Times New Roman" w:eastAsia="宋体" w:hAnsi="Times New Roman" w:cs="Times New Roman" w:hint="default"/>
        <w:b w:val="0"/>
        <w:bCs/>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60B55DC2"/>
    <w:multiLevelType w:val="multilevel"/>
    <w:tmpl w:val="60B55DC2"/>
    <w:lvl w:ilvl="0">
      <w:start w:val="1"/>
      <w:numFmt w:val="upperLetter"/>
      <w:pStyle w:val="af2"/>
      <w:lvlText w:val="%1"/>
      <w:lvlJc w:val="left"/>
      <w:pPr>
        <w:tabs>
          <w:tab w:val="left" w:pos="0"/>
        </w:tabs>
        <w:ind w:left="0" w:hanging="425"/>
      </w:pPr>
      <w:rPr>
        <w:rFonts w:hint="eastAsia"/>
      </w:rPr>
    </w:lvl>
    <w:lvl w:ilvl="1">
      <w:start w:val="1"/>
      <w:numFmt w:val="decimal"/>
      <w:pStyle w:val="af3"/>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43" w15:restartNumberingAfterBreak="0">
    <w:nsid w:val="657D3FBC"/>
    <w:multiLevelType w:val="multilevel"/>
    <w:tmpl w:val="657D3FBC"/>
    <w:lvl w:ilvl="0">
      <w:start w:val="1"/>
      <w:numFmt w:val="upperLetter"/>
      <w:pStyle w:val="af4"/>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5"/>
      <w:suff w:val="nothing"/>
      <w:lvlText w:val="%1.%2　"/>
      <w:lvlJc w:val="left"/>
      <w:pPr>
        <w:ind w:left="0" w:firstLine="0"/>
      </w:pPr>
      <w:rPr>
        <w:rFonts w:ascii="Times New Roman" w:eastAsia="黑体" w:hAnsi="Times New Roman" w:cs="Times New Roman" w:hint="default"/>
        <w:b w:val="0"/>
        <w:i w:val="0"/>
        <w:snapToGrid/>
        <w:spacing w:val="0"/>
        <w:w w:val="100"/>
        <w:kern w:val="21"/>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4" w15:restartNumberingAfterBreak="0">
    <w:nsid w:val="664A77EA"/>
    <w:multiLevelType w:val="multilevel"/>
    <w:tmpl w:val="664A77EA"/>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674B7C0D"/>
    <w:multiLevelType w:val="multilevel"/>
    <w:tmpl w:val="674B7C0D"/>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6" w15:restartNumberingAfterBreak="0">
    <w:nsid w:val="68B53AD1"/>
    <w:multiLevelType w:val="multilevel"/>
    <w:tmpl w:val="68B53AD1"/>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68C81F5A"/>
    <w:multiLevelType w:val="multilevel"/>
    <w:tmpl w:val="68C81F5A"/>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6CCC1852"/>
    <w:multiLevelType w:val="multilevel"/>
    <w:tmpl w:val="6CCC1852"/>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9" w15:restartNumberingAfterBreak="0">
    <w:nsid w:val="6CEA2025"/>
    <w:multiLevelType w:val="multilevel"/>
    <w:tmpl w:val="6CEA2025"/>
    <w:lvl w:ilvl="0">
      <w:start w:val="1"/>
      <w:numFmt w:val="none"/>
      <w:pStyle w:val="af6"/>
      <w:suff w:val="nothing"/>
      <w:lvlText w:val="%1"/>
      <w:lvlJc w:val="left"/>
      <w:rPr>
        <w:rFonts w:ascii="Times New Roman" w:hAnsi="Times New Roman" w:cs="Times New Roman" w:hint="default"/>
        <w:b/>
        <w:bCs/>
        <w:i w:val="0"/>
        <w:iCs w:val="0"/>
        <w:sz w:val="21"/>
        <w:szCs w:val="21"/>
      </w:rPr>
    </w:lvl>
    <w:lvl w:ilvl="1">
      <w:start w:val="1"/>
      <w:numFmt w:val="decimal"/>
      <w:pStyle w:val="1"/>
      <w:suff w:val="nothing"/>
      <w:lvlText w:val="%1%2　"/>
      <w:lvlJc w:val="left"/>
      <w:rPr>
        <w:rFonts w:ascii="黑体" w:eastAsia="黑体" w:hAnsi="Times New Roman" w:hint="eastAsia"/>
        <w:b w:val="0"/>
        <w:bCs w:val="0"/>
        <w:i w:val="0"/>
        <w:iCs w:val="0"/>
        <w:sz w:val="21"/>
        <w:szCs w:val="21"/>
      </w:rPr>
    </w:lvl>
    <w:lvl w:ilvl="2">
      <w:start w:val="1"/>
      <w:numFmt w:val="decimal"/>
      <w:pStyle w:val="af7"/>
      <w:suff w:val="nothing"/>
      <w:lvlText w:val="%1%2.%3　"/>
      <w:lvlJc w:val="left"/>
      <w:rPr>
        <w:rFonts w:ascii="黑体" w:eastAsia="黑体" w:hAnsi="Times New Roman" w:hint="eastAsia"/>
        <w:b w:val="0"/>
        <w:bCs w:val="0"/>
        <w:i w:val="0"/>
        <w:iCs w:val="0"/>
        <w:sz w:val="21"/>
        <w:szCs w:val="21"/>
      </w:rPr>
    </w:lvl>
    <w:lvl w:ilvl="3">
      <w:start w:val="1"/>
      <w:numFmt w:val="decimal"/>
      <w:pStyle w:val="af8"/>
      <w:suff w:val="nothing"/>
      <w:lvlText w:val="%1%2.%3.%4　"/>
      <w:lvlJc w:val="left"/>
      <w:rPr>
        <w:rFonts w:ascii="黑体" w:eastAsia="黑体" w:hAnsi="Times New Roman" w:hint="eastAsia"/>
        <w:b w:val="0"/>
        <w:bCs w:val="0"/>
        <w:i w:val="0"/>
        <w:iCs w:val="0"/>
        <w:sz w:val="21"/>
        <w:szCs w:val="21"/>
      </w:rPr>
    </w:lvl>
    <w:lvl w:ilvl="4">
      <w:start w:val="1"/>
      <w:numFmt w:val="decimal"/>
      <w:pStyle w:val="af9"/>
      <w:suff w:val="nothing"/>
      <w:lvlText w:val="%1%2.%3.%4.%5　"/>
      <w:lvlJc w:val="left"/>
      <w:rPr>
        <w:rFonts w:ascii="黑体" w:eastAsia="黑体" w:hAnsi="Times New Roman" w:hint="eastAsia"/>
        <w:b w:val="0"/>
        <w:bCs w:val="0"/>
        <w:i w:val="0"/>
        <w:iCs w:val="0"/>
        <w:sz w:val="21"/>
        <w:szCs w:val="21"/>
      </w:rPr>
    </w:lvl>
    <w:lvl w:ilvl="5">
      <w:start w:val="1"/>
      <w:numFmt w:val="decimal"/>
      <w:pStyle w:val="afa"/>
      <w:suff w:val="nothing"/>
      <w:lvlText w:val="%1%2.%3.%4.%5.%6　"/>
      <w:lvlJc w:val="left"/>
      <w:rPr>
        <w:rFonts w:ascii="黑体" w:eastAsia="黑体" w:hAnsi="Times New Roman" w:hint="eastAsia"/>
        <w:b w:val="0"/>
        <w:bCs w:val="0"/>
        <w:i w:val="0"/>
        <w:iCs w:val="0"/>
        <w:sz w:val="21"/>
        <w:szCs w:val="21"/>
      </w:rPr>
    </w:lvl>
    <w:lvl w:ilvl="6">
      <w:start w:val="1"/>
      <w:numFmt w:val="decimal"/>
      <w:pStyle w:val="afb"/>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0" w15:restartNumberingAfterBreak="0">
    <w:nsid w:val="6D6C07CD"/>
    <w:multiLevelType w:val="multilevel"/>
    <w:tmpl w:val="6D6C07CD"/>
    <w:lvl w:ilvl="0">
      <w:start w:val="1"/>
      <w:numFmt w:val="lowerLetter"/>
      <w:pStyle w:val="afc"/>
      <w:lvlText w:val="%1)"/>
      <w:lvlJc w:val="left"/>
      <w:pPr>
        <w:tabs>
          <w:tab w:val="left" w:pos="839"/>
        </w:tabs>
        <w:ind w:left="839" w:hanging="419"/>
      </w:pPr>
      <w:rPr>
        <w:rFonts w:ascii="宋体" w:eastAsia="宋体" w:hint="eastAsia"/>
        <w:b w:val="0"/>
        <w:i w:val="0"/>
        <w:sz w:val="21"/>
      </w:rPr>
    </w:lvl>
    <w:lvl w:ilvl="1">
      <w:start w:val="1"/>
      <w:numFmt w:val="decimal"/>
      <w:pStyle w:val="afd"/>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51" w15:restartNumberingAfterBreak="0">
    <w:nsid w:val="6EE92BB5"/>
    <w:multiLevelType w:val="multilevel"/>
    <w:tmpl w:val="6EE92BB5"/>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72A92122"/>
    <w:multiLevelType w:val="multilevel"/>
    <w:tmpl w:val="72A92122"/>
    <w:lvl w:ilvl="0">
      <w:start w:val="1"/>
      <w:numFmt w:val="decimal"/>
      <w:lvlText w:val="(%1)"/>
      <w:lvlJc w:val="left"/>
      <w:pPr>
        <w:ind w:left="440" w:hanging="440"/>
      </w:pPr>
      <w:rPr>
        <w:rFonts w:ascii="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74693C35"/>
    <w:multiLevelType w:val="multilevel"/>
    <w:tmpl w:val="74693C35"/>
    <w:lvl w:ilvl="0">
      <w:start w:val="1"/>
      <w:numFmt w:val="decimal"/>
      <w:lvlText w:val="4.%1"/>
      <w:lvlJc w:val="left"/>
      <w:pPr>
        <w:ind w:left="440" w:hanging="440"/>
      </w:pPr>
      <w:rPr>
        <w:rFonts w:ascii="Times New Roman" w:hAnsi="Times New Roman" w:cs="Times New Roman" w:hint="default"/>
        <w:b/>
        <w:b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4" w15:restartNumberingAfterBreak="0">
    <w:nsid w:val="748E3D83"/>
    <w:multiLevelType w:val="multilevel"/>
    <w:tmpl w:val="748E3D83"/>
    <w:lvl w:ilvl="0">
      <w:start w:val="1"/>
      <w:numFmt w:val="decimal"/>
      <w:lvlText w:val="6.3.%1"/>
      <w:lvlJc w:val="left"/>
      <w:pPr>
        <w:ind w:left="440" w:hanging="440"/>
      </w:pPr>
      <w:rPr>
        <w:rFonts w:ascii="Times New Roman" w:eastAsia="宋体" w:hAnsi="Times New Roman" w:cs="Times New Roman" w:hint="default"/>
        <w:b w:val="0"/>
        <w:bCs/>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5" w15:restartNumberingAfterBreak="0">
    <w:nsid w:val="76184FFA"/>
    <w:multiLevelType w:val="multilevel"/>
    <w:tmpl w:val="76184FFA"/>
    <w:lvl w:ilvl="0">
      <w:start w:val="1"/>
      <w:numFmt w:val="decimal"/>
      <w:lvlText w:val="%1"/>
      <w:lvlJc w:val="left"/>
      <w:pPr>
        <w:ind w:left="360"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76933334"/>
    <w:multiLevelType w:val="multilevel"/>
    <w:tmpl w:val="76933334"/>
    <w:lvl w:ilvl="0">
      <w:start w:val="1"/>
      <w:numFmt w:val="none"/>
      <w:pStyle w:val="afe"/>
      <w:lvlText w:val="%1——"/>
      <w:lvlJc w:val="left"/>
      <w:pPr>
        <w:tabs>
          <w:tab w:val="left" w:pos="1140"/>
        </w:tabs>
        <w:ind w:left="84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7" w15:restartNumberingAfterBreak="0">
    <w:nsid w:val="79016487"/>
    <w:multiLevelType w:val="multilevel"/>
    <w:tmpl w:val="79016487"/>
    <w:lvl w:ilvl="0">
      <w:start w:val="1"/>
      <w:numFmt w:val="decimal"/>
      <w:lvlText w:val="6.4.%1"/>
      <w:lvlJc w:val="left"/>
      <w:pPr>
        <w:ind w:left="440" w:hanging="440"/>
      </w:pPr>
      <w:rPr>
        <w:rFonts w:ascii="Times New Roman" w:eastAsia="宋体" w:hAnsi="Times New Roman" w:cs="Times New Roman" w:hint="default"/>
        <w:b w:val="0"/>
        <w:bCs/>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 w15:restartNumberingAfterBreak="0">
    <w:nsid w:val="7BE963E3"/>
    <w:multiLevelType w:val="multilevel"/>
    <w:tmpl w:val="7BE963E3"/>
    <w:lvl w:ilvl="0">
      <w:start w:val="1"/>
      <w:numFmt w:val="decimal"/>
      <w:lvlText w:val="5.%1"/>
      <w:lvlJc w:val="left"/>
      <w:pPr>
        <w:ind w:left="440" w:hanging="440"/>
      </w:pPr>
      <w:rPr>
        <w:rFonts w:ascii="Times New Roman" w:hAnsi="Times New Roman" w:cs="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29133394">
    <w:abstractNumId w:val="30"/>
  </w:num>
  <w:num w:numId="2" w16cid:durableId="1426152963">
    <w:abstractNumId w:val="12"/>
  </w:num>
  <w:num w:numId="3" w16cid:durableId="1796098492">
    <w:abstractNumId w:val="2"/>
  </w:num>
  <w:num w:numId="4" w16cid:durableId="1055816953">
    <w:abstractNumId w:val="49"/>
  </w:num>
  <w:num w:numId="5" w16cid:durableId="1678077938">
    <w:abstractNumId w:val="43"/>
  </w:num>
  <w:num w:numId="6" w16cid:durableId="261302444">
    <w:abstractNumId w:val="37"/>
  </w:num>
  <w:num w:numId="7" w16cid:durableId="1746688342">
    <w:abstractNumId w:val="33"/>
  </w:num>
  <w:num w:numId="8" w16cid:durableId="2046636850">
    <w:abstractNumId w:val="18"/>
  </w:num>
  <w:num w:numId="9" w16cid:durableId="2008055091">
    <w:abstractNumId w:val="42"/>
  </w:num>
  <w:num w:numId="10" w16cid:durableId="1349910692">
    <w:abstractNumId w:val="50"/>
  </w:num>
  <w:num w:numId="11" w16cid:durableId="1176649490">
    <w:abstractNumId w:val="0"/>
  </w:num>
  <w:num w:numId="12" w16cid:durableId="609900552">
    <w:abstractNumId w:val="5"/>
  </w:num>
  <w:num w:numId="13" w16cid:durableId="2055426927">
    <w:abstractNumId w:val="56"/>
  </w:num>
  <w:num w:numId="14" w16cid:durableId="1284311302">
    <w:abstractNumId w:val="55"/>
  </w:num>
  <w:num w:numId="15" w16cid:durableId="1575896809">
    <w:abstractNumId w:val="34"/>
  </w:num>
  <w:num w:numId="16" w16cid:durableId="354232051">
    <w:abstractNumId w:val="53"/>
  </w:num>
  <w:num w:numId="17" w16cid:durableId="468519718">
    <w:abstractNumId w:val="41"/>
  </w:num>
  <w:num w:numId="18" w16cid:durableId="1701467148">
    <w:abstractNumId w:val="58"/>
  </w:num>
  <w:num w:numId="19" w16cid:durableId="38867906">
    <w:abstractNumId w:val="38"/>
  </w:num>
  <w:num w:numId="20" w16cid:durableId="261037127">
    <w:abstractNumId w:val="39"/>
  </w:num>
  <w:num w:numId="21" w16cid:durableId="1829596225">
    <w:abstractNumId w:val="36"/>
  </w:num>
  <w:num w:numId="22" w16cid:durableId="1633320928">
    <w:abstractNumId w:val="28"/>
  </w:num>
  <w:num w:numId="23" w16cid:durableId="1431923871">
    <w:abstractNumId w:val="22"/>
  </w:num>
  <w:num w:numId="24" w16cid:durableId="743377296">
    <w:abstractNumId w:val="35"/>
  </w:num>
  <w:num w:numId="25" w16cid:durableId="867836596">
    <w:abstractNumId w:val="45"/>
  </w:num>
  <w:num w:numId="26" w16cid:durableId="632515636">
    <w:abstractNumId w:val="20"/>
  </w:num>
  <w:num w:numId="27" w16cid:durableId="2060930722">
    <w:abstractNumId w:val="24"/>
  </w:num>
  <w:num w:numId="28" w16cid:durableId="56754642">
    <w:abstractNumId w:val="29"/>
  </w:num>
  <w:num w:numId="29" w16cid:durableId="1493109375">
    <w:abstractNumId w:val="48"/>
  </w:num>
  <w:num w:numId="30" w16cid:durableId="1477915298">
    <w:abstractNumId w:val="7"/>
  </w:num>
  <w:num w:numId="31" w16cid:durableId="1112238692">
    <w:abstractNumId w:val="9"/>
  </w:num>
  <w:num w:numId="32" w16cid:durableId="1212617308">
    <w:abstractNumId w:val="32"/>
  </w:num>
  <w:num w:numId="33" w16cid:durableId="300771816">
    <w:abstractNumId w:val="25"/>
  </w:num>
  <w:num w:numId="34" w16cid:durableId="219288268">
    <w:abstractNumId w:val="26"/>
  </w:num>
  <w:num w:numId="35" w16cid:durableId="327903707">
    <w:abstractNumId w:val="6"/>
  </w:num>
  <w:num w:numId="36" w16cid:durableId="894783046">
    <w:abstractNumId w:val="15"/>
  </w:num>
  <w:num w:numId="37" w16cid:durableId="6908537">
    <w:abstractNumId w:val="16"/>
  </w:num>
  <w:num w:numId="38" w16cid:durableId="1615212929">
    <w:abstractNumId w:val="3"/>
  </w:num>
  <w:num w:numId="39" w16cid:durableId="1478452439">
    <w:abstractNumId w:val="23"/>
  </w:num>
  <w:num w:numId="40" w16cid:durableId="1133597574">
    <w:abstractNumId w:val="46"/>
  </w:num>
  <w:num w:numId="41" w16cid:durableId="1300110851">
    <w:abstractNumId w:val="47"/>
  </w:num>
  <w:num w:numId="42" w16cid:durableId="289021786">
    <w:abstractNumId w:val="21"/>
  </w:num>
  <w:num w:numId="43" w16cid:durableId="2044288251">
    <w:abstractNumId w:val="11"/>
  </w:num>
  <w:num w:numId="44" w16cid:durableId="442068600">
    <w:abstractNumId w:val="14"/>
  </w:num>
  <w:num w:numId="45" w16cid:durableId="144324077">
    <w:abstractNumId w:val="44"/>
  </w:num>
  <w:num w:numId="46" w16cid:durableId="843394189">
    <w:abstractNumId w:val="51"/>
  </w:num>
  <w:num w:numId="47" w16cid:durableId="1532917907">
    <w:abstractNumId w:val="31"/>
  </w:num>
  <w:num w:numId="48" w16cid:durableId="830411845">
    <w:abstractNumId w:val="4"/>
  </w:num>
  <w:num w:numId="49" w16cid:durableId="182406869">
    <w:abstractNumId w:val="13"/>
  </w:num>
  <w:num w:numId="50" w16cid:durableId="175966140">
    <w:abstractNumId w:val="17"/>
  </w:num>
  <w:num w:numId="51" w16cid:durableId="2047442499">
    <w:abstractNumId w:val="54"/>
  </w:num>
  <w:num w:numId="52" w16cid:durableId="2039695124">
    <w:abstractNumId w:val="52"/>
  </w:num>
  <w:num w:numId="53" w16cid:durableId="1387685153">
    <w:abstractNumId w:val="57"/>
  </w:num>
  <w:num w:numId="54" w16cid:durableId="1285690618">
    <w:abstractNumId w:val="27"/>
  </w:num>
  <w:num w:numId="55" w16cid:durableId="1680040083">
    <w:abstractNumId w:val="40"/>
  </w:num>
  <w:num w:numId="56" w16cid:durableId="1342510875">
    <w:abstractNumId w:val="8"/>
  </w:num>
  <w:num w:numId="57" w16cid:durableId="945163009">
    <w:abstractNumId w:val="10"/>
  </w:num>
  <w:num w:numId="58" w16cid:durableId="776021782">
    <w:abstractNumId w:val="19"/>
  </w:num>
  <w:num w:numId="59" w16cid:durableId="4351761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L L">
    <w15:presenceInfo w15:providerId="Windows Live" w15:userId="e69cddeae094b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Y5ODIxY2RhOTQyYjlmZTE3NWYzYTg1NjAwNDQ4MWQifQ=="/>
  </w:docVars>
  <w:rsids>
    <w:rsidRoot w:val="00274D9E"/>
    <w:rsid w:val="0000528C"/>
    <w:rsid w:val="000065AB"/>
    <w:rsid w:val="00017EE8"/>
    <w:rsid w:val="000246E3"/>
    <w:rsid w:val="00024A54"/>
    <w:rsid w:val="000315F5"/>
    <w:rsid w:val="00033A84"/>
    <w:rsid w:val="0005316D"/>
    <w:rsid w:val="00062923"/>
    <w:rsid w:val="00063A25"/>
    <w:rsid w:val="00072886"/>
    <w:rsid w:val="00075B7F"/>
    <w:rsid w:val="00081A3C"/>
    <w:rsid w:val="000825FC"/>
    <w:rsid w:val="000839A5"/>
    <w:rsid w:val="000A320B"/>
    <w:rsid w:val="000B7E89"/>
    <w:rsid w:val="000C78DF"/>
    <w:rsid w:val="000D7ECC"/>
    <w:rsid w:val="000F11AA"/>
    <w:rsid w:val="000F6A67"/>
    <w:rsid w:val="00103BF6"/>
    <w:rsid w:val="0010505E"/>
    <w:rsid w:val="001138F1"/>
    <w:rsid w:val="00120C0F"/>
    <w:rsid w:val="00124782"/>
    <w:rsid w:val="00127882"/>
    <w:rsid w:val="00130E21"/>
    <w:rsid w:val="00137A60"/>
    <w:rsid w:val="00143AC1"/>
    <w:rsid w:val="0014541E"/>
    <w:rsid w:val="00146525"/>
    <w:rsid w:val="001643CE"/>
    <w:rsid w:val="00166861"/>
    <w:rsid w:val="00170BBE"/>
    <w:rsid w:val="001717E5"/>
    <w:rsid w:val="00177D9F"/>
    <w:rsid w:val="0018759B"/>
    <w:rsid w:val="00195144"/>
    <w:rsid w:val="001A0AE9"/>
    <w:rsid w:val="001A55B3"/>
    <w:rsid w:val="001B67CD"/>
    <w:rsid w:val="001B7CBA"/>
    <w:rsid w:val="001C16FF"/>
    <w:rsid w:val="001C2D66"/>
    <w:rsid w:val="001D360F"/>
    <w:rsid w:val="001E63CA"/>
    <w:rsid w:val="001F0A4F"/>
    <w:rsid w:val="001F4B9E"/>
    <w:rsid w:val="001F53BB"/>
    <w:rsid w:val="00200432"/>
    <w:rsid w:val="00214B2A"/>
    <w:rsid w:val="002165C8"/>
    <w:rsid w:val="00224304"/>
    <w:rsid w:val="00224A3A"/>
    <w:rsid w:val="002314A6"/>
    <w:rsid w:val="00244ACE"/>
    <w:rsid w:val="00255462"/>
    <w:rsid w:val="00262957"/>
    <w:rsid w:val="00262DC7"/>
    <w:rsid w:val="00274D9E"/>
    <w:rsid w:val="00275503"/>
    <w:rsid w:val="00280409"/>
    <w:rsid w:val="0028227E"/>
    <w:rsid w:val="00282D0C"/>
    <w:rsid w:val="00284BC5"/>
    <w:rsid w:val="002855AF"/>
    <w:rsid w:val="00292F28"/>
    <w:rsid w:val="00296BE0"/>
    <w:rsid w:val="002A6BF5"/>
    <w:rsid w:val="002B19C3"/>
    <w:rsid w:val="002B5351"/>
    <w:rsid w:val="002C3B57"/>
    <w:rsid w:val="002C5DE6"/>
    <w:rsid w:val="002D4FC1"/>
    <w:rsid w:val="002E4B3B"/>
    <w:rsid w:val="002E748C"/>
    <w:rsid w:val="002F599A"/>
    <w:rsid w:val="00307D25"/>
    <w:rsid w:val="00307E2B"/>
    <w:rsid w:val="003101F8"/>
    <w:rsid w:val="00314BEA"/>
    <w:rsid w:val="00315946"/>
    <w:rsid w:val="003246FB"/>
    <w:rsid w:val="003347CC"/>
    <w:rsid w:val="00337CF3"/>
    <w:rsid w:val="00340092"/>
    <w:rsid w:val="0035357A"/>
    <w:rsid w:val="0035538E"/>
    <w:rsid w:val="00362EEE"/>
    <w:rsid w:val="0036559E"/>
    <w:rsid w:val="003672ED"/>
    <w:rsid w:val="003677F8"/>
    <w:rsid w:val="0037233E"/>
    <w:rsid w:val="00383351"/>
    <w:rsid w:val="00385344"/>
    <w:rsid w:val="00391F8E"/>
    <w:rsid w:val="003970AA"/>
    <w:rsid w:val="003A0274"/>
    <w:rsid w:val="003A3E96"/>
    <w:rsid w:val="003A7CAD"/>
    <w:rsid w:val="003B0FAE"/>
    <w:rsid w:val="003B317F"/>
    <w:rsid w:val="003B5555"/>
    <w:rsid w:val="003C5D5A"/>
    <w:rsid w:val="003C622D"/>
    <w:rsid w:val="003D5236"/>
    <w:rsid w:val="003D6241"/>
    <w:rsid w:val="003D7AE0"/>
    <w:rsid w:val="003E167D"/>
    <w:rsid w:val="003E48F1"/>
    <w:rsid w:val="003F5A02"/>
    <w:rsid w:val="00403563"/>
    <w:rsid w:val="00403B8F"/>
    <w:rsid w:val="00405DE0"/>
    <w:rsid w:val="0040621C"/>
    <w:rsid w:val="004070E7"/>
    <w:rsid w:val="004125C0"/>
    <w:rsid w:val="00415E86"/>
    <w:rsid w:val="00416929"/>
    <w:rsid w:val="00422395"/>
    <w:rsid w:val="00437ED9"/>
    <w:rsid w:val="004422BF"/>
    <w:rsid w:val="0044785D"/>
    <w:rsid w:val="0045131D"/>
    <w:rsid w:val="00456094"/>
    <w:rsid w:val="00464123"/>
    <w:rsid w:val="004646A8"/>
    <w:rsid w:val="00464CCB"/>
    <w:rsid w:val="00467344"/>
    <w:rsid w:val="004717D9"/>
    <w:rsid w:val="00486F6D"/>
    <w:rsid w:val="004A0FF2"/>
    <w:rsid w:val="004B7B24"/>
    <w:rsid w:val="004C466E"/>
    <w:rsid w:val="004D4127"/>
    <w:rsid w:val="004D71D8"/>
    <w:rsid w:val="004E3E9E"/>
    <w:rsid w:val="004F0A06"/>
    <w:rsid w:val="004F1FEC"/>
    <w:rsid w:val="004F5092"/>
    <w:rsid w:val="004F5D64"/>
    <w:rsid w:val="005042F1"/>
    <w:rsid w:val="00505641"/>
    <w:rsid w:val="00507C87"/>
    <w:rsid w:val="005172BB"/>
    <w:rsid w:val="00521524"/>
    <w:rsid w:val="0053286B"/>
    <w:rsid w:val="0053291B"/>
    <w:rsid w:val="00533DBF"/>
    <w:rsid w:val="00533FEE"/>
    <w:rsid w:val="005340E9"/>
    <w:rsid w:val="0053766C"/>
    <w:rsid w:val="0054142E"/>
    <w:rsid w:val="0054711D"/>
    <w:rsid w:val="005529E4"/>
    <w:rsid w:val="00560A08"/>
    <w:rsid w:val="00562476"/>
    <w:rsid w:val="00562577"/>
    <w:rsid w:val="005706BD"/>
    <w:rsid w:val="0057333F"/>
    <w:rsid w:val="005743E7"/>
    <w:rsid w:val="00577346"/>
    <w:rsid w:val="005840C9"/>
    <w:rsid w:val="005846D0"/>
    <w:rsid w:val="00587BD6"/>
    <w:rsid w:val="00591A4D"/>
    <w:rsid w:val="00597A67"/>
    <w:rsid w:val="005A00ED"/>
    <w:rsid w:val="005A573A"/>
    <w:rsid w:val="005B1990"/>
    <w:rsid w:val="005B316B"/>
    <w:rsid w:val="005C035D"/>
    <w:rsid w:val="005C5F07"/>
    <w:rsid w:val="005C683C"/>
    <w:rsid w:val="005D22E5"/>
    <w:rsid w:val="005D5DA5"/>
    <w:rsid w:val="005D5F77"/>
    <w:rsid w:val="005D6934"/>
    <w:rsid w:val="005E4041"/>
    <w:rsid w:val="005F5823"/>
    <w:rsid w:val="0060416D"/>
    <w:rsid w:val="00617E7E"/>
    <w:rsid w:val="006214B9"/>
    <w:rsid w:val="006223F3"/>
    <w:rsid w:val="00633D61"/>
    <w:rsid w:val="00636FE7"/>
    <w:rsid w:val="00637FD9"/>
    <w:rsid w:val="006418E5"/>
    <w:rsid w:val="00642D03"/>
    <w:rsid w:val="00643D72"/>
    <w:rsid w:val="0064588D"/>
    <w:rsid w:val="00647E48"/>
    <w:rsid w:val="006530A3"/>
    <w:rsid w:val="00654800"/>
    <w:rsid w:val="00656463"/>
    <w:rsid w:val="00667308"/>
    <w:rsid w:val="0067167E"/>
    <w:rsid w:val="00672B5D"/>
    <w:rsid w:val="006734AC"/>
    <w:rsid w:val="00676C4F"/>
    <w:rsid w:val="00681CB1"/>
    <w:rsid w:val="006849A9"/>
    <w:rsid w:val="00685742"/>
    <w:rsid w:val="00685AAC"/>
    <w:rsid w:val="0069571A"/>
    <w:rsid w:val="006A2D7A"/>
    <w:rsid w:val="006A34C6"/>
    <w:rsid w:val="006A616B"/>
    <w:rsid w:val="006B0D37"/>
    <w:rsid w:val="006C21A8"/>
    <w:rsid w:val="006C6FDD"/>
    <w:rsid w:val="006D2EC0"/>
    <w:rsid w:val="006D37E3"/>
    <w:rsid w:val="006D7A56"/>
    <w:rsid w:val="006E000E"/>
    <w:rsid w:val="006E24E8"/>
    <w:rsid w:val="006E24E9"/>
    <w:rsid w:val="006E5687"/>
    <w:rsid w:val="006F2715"/>
    <w:rsid w:val="006F7059"/>
    <w:rsid w:val="00701BBD"/>
    <w:rsid w:val="007048AB"/>
    <w:rsid w:val="00704E1C"/>
    <w:rsid w:val="00705A83"/>
    <w:rsid w:val="00710F4B"/>
    <w:rsid w:val="00711353"/>
    <w:rsid w:val="007156E3"/>
    <w:rsid w:val="00720EAF"/>
    <w:rsid w:val="00722DE9"/>
    <w:rsid w:val="00725833"/>
    <w:rsid w:val="00726C24"/>
    <w:rsid w:val="00730CA5"/>
    <w:rsid w:val="00734B08"/>
    <w:rsid w:val="00735ABA"/>
    <w:rsid w:val="00736F2E"/>
    <w:rsid w:val="00756543"/>
    <w:rsid w:val="00756D19"/>
    <w:rsid w:val="00756E67"/>
    <w:rsid w:val="00761285"/>
    <w:rsid w:val="00764E15"/>
    <w:rsid w:val="00766190"/>
    <w:rsid w:val="00766FEA"/>
    <w:rsid w:val="00767D16"/>
    <w:rsid w:val="00771530"/>
    <w:rsid w:val="00781D0F"/>
    <w:rsid w:val="007836FA"/>
    <w:rsid w:val="00787692"/>
    <w:rsid w:val="00793144"/>
    <w:rsid w:val="0079395D"/>
    <w:rsid w:val="0079604C"/>
    <w:rsid w:val="007A0C8A"/>
    <w:rsid w:val="007A1BF8"/>
    <w:rsid w:val="007A4E5E"/>
    <w:rsid w:val="007A5DEF"/>
    <w:rsid w:val="007B61DA"/>
    <w:rsid w:val="007C3FD5"/>
    <w:rsid w:val="007C72EB"/>
    <w:rsid w:val="007D289B"/>
    <w:rsid w:val="007D41E8"/>
    <w:rsid w:val="007E5D93"/>
    <w:rsid w:val="007E6A6A"/>
    <w:rsid w:val="007F0033"/>
    <w:rsid w:val="00801950"/>
    <w:rsid w:val="008114C6"/>
    <w:rsid w:val="0081216D"/>
    <w:rsid w:val="0081773B"/>
    <w:rsid w:val="00821737"/>
    <w:rsid w:val="008276FC"/>
    <w:rsid w:val="008326B5"/>
    <w:rsid w:val="00832E04"/>
    <w:rsid w:val="00834F12"/>
    <w:rsid w:val="008448A8"/>
    <w:rsid w:val="008458FF"/>
    <w:rsid w:val="008565F1"/>
    <w:rsid w:val="0085687D"/>
    <w:rsid w:val="00863BA2"/>
    <w:rsid w:val="00886A64"/>
    <w:rsid w:val="00887A3A"/>
    <w:rsid w:val="00892BC2"/>
    <w:rsid w:val="00894F7C"/>
    <w:rsid w:val="008A33EC"/>
    <w:rsid w:val="008A4E56"/>
    <w:rsid w:val="008B53FD"/>
    <w:rsid w:val="008C2CF4"/>
    <w:rsid w:val="008C3D8A"/>
    <w:rsid w:val="008C45FC"/>
    <w:rsid w:val="008C7192"/>
    <w:rsid w:val="008D18BB"/>
    <w:rsid w:val="008E51E2"/>
    <w:rsid w:val="008F3E82"/>
    <w:rsid w:val="008F4DBD"/>
    <w:rsid w:val="008F5380"/>
    <w:rsid w:val="009068FC"/>
    <w:rsid w:val="0090691D"/>
    <w:rsid w:val="009111CE"/>
    <w:rsid w:val="00912740"/>
    <w:rsid w:val="00914044"/>
    <w:rsid w:val="00915ED3"/>
    <w:rsid w:val="00923B5F"/>
    <w:rsid w:val="00926202"/>
    <w:rsid w:val="00933864"/>
    <w:rsid w:val="009347FF"/>
    <w:rsid w:val="00935484"/>
    <w:rsid w:val="00944F00"/>
    <w:rsid w:val="009541A3"/>
    <w:rsid w:val="009560A9"/>
    <w:rsid w:val="00970BD6"/>
    <w:rsid w:val="009710E9"/>
    <w:rsid w:val="009726F6"/>
    <w:rsid w:val="00982B17"/>
    <w:rsid w:val="00986890"/>
    <w:rsid w:val="009A1544"/>
    <w:rsid w:val="009A6802"/>
    <w:rsid w:val="009B04F8"/>
    <w:rsid w:val="009B5F0D"/>
    <w:rsid w:val="009C2F44"/>
    <w:rsid w:val="009C35C6"/>
    <w:rsid w:val="009D5567"/>
    <w:rsid w:val="009D7A70"/>
    <w:rsid w:val="009E42B3"/>
    <w:rsid w:val="009E7E20"/>
    <w:rsid w:val="009F4085"/>
    <w:rsid w:val="00A042D5"/>
    <w:rsid w:val="00A05BD4"/>
    <w:rsid w:val="00A16275"/>
    <w:rsid w:val="00A17F60"/>
    <w:rsid w:val="00A40C82"/>
    <w:rsid w:val="00A53D7D"/>
    <w:rsid w:val="00A67949"/>
    <w:rsid w:val="00A72B75"/>
    <w:rsid w:val="00A73324"/>
    <w:rsid w:val="00A74377"/>
    <w:rsid w:val="00A76440"/>
    <w:rsid w:val="00A76BA5"/>
    <w:rsid w:val="00A80EEF"/>
    <w:rsid w:val="00AA251A"/>
    <w:rsid w:val="00AB090B"/>
    <w:rsid w:val="00AB3DBE"/>
    <w:rsid w:val="00AB514D"/>
    <w:rsid w:val="00AB58ED"/>
    <w:rsid w:val="00AB7E4E"/>
    <w:rsid w:val="00AC1C6A"/>
    <w:rsid w:val="00AC1ED5"/>
    <w:rsid w:val="00AC355A"/>
    <w:rsid w:val="00AC4F8E"/>
    <w:rsid w:val="00AD71FE"/>
    <w:rsid w:val="00AD7583"/>
    <w:rsid w:val="00AE0370"/>
    <w:rsid w:val="00AE21F9"/>
    <w:rsid w:val="00AE4326"/>
    <w:rsid w:val="00AF492D"/>
    <w:rsid w:val="00AF5B6F"/>
    <w:rsid w:val="00B069A8"/>
    <w:rsid w:val="00B11337"/>
    <w:rsid w:val="00B119DC"/>
    <w:rsid w:val="00B20C9E"/>
    <w:rsid w:val="00B22503"/>
    <w:rsid w:val="00B310B7"/>
    <w:rsid w:val="00B371F9"/>
    <w:rsid w:val="00B37FFB"/>
    <w:rsid w:val="00B4225C"/>
    <w:rsid w:val="00B42F58"/>
    <w:rsid w:val="00B43118"/>
    <w:rsid w:val="00B455DB"/>
    <w:rsid w:val="00B532FF"/>
    <w:rsid w:val="00B57FA1"/>
    <w:rsid w:val="00B63963"/>
    <w:rsid w:val="00B6400E"/>
    <w:rsid w:val="00B647C8"/>
    <w:rsid w:val="00B74652"/>
    <w:rsid w:val="00B822F2"/>
    <w:rsid w:val="00B86641"/>
    <w:rsid w:val="00B90CAF"/>
    <w:rsid w:val="00B913A4"/>
    <w:rsid w:val="00B93D86"/>
    <w:rsid w:val="00BA37C2"/>
    <w:rsid w:val="00BA3D3D"/>
    <w:rsid w:val="00BA7A1B"/>
    <w:rsid w:val="00BC2DC3"/>
    <w:rsid w:val="00BC52C1"/>
    <w:rsid w:val="00BC69DE"/>
    <w:rsid w:val="00BC7874"/>
    <w:rsid w:val="00BD108D"/>
    <w:rsid w:val="00BD172E"/>
    <w:rsid w:val="00BE024D"/>
    <w:rsid w:val="00BE3433"/>
    <w:rsid w:val="00BE55EF"/>
    <w:rsid w:val="00BF08C9"/>
    <w:rsid w:val="00BF5AE4"/>
    <w:rsid w:val="00BF7964"/>
    <w:rsid w:val="00C02A70"/>
    <w:rsid w:val="00C03F04"/>
    <w:rsid w:val="00C05F69"/>
    <w:rsid w:val="00C13686"/>
    <w:rsid w:val="00C213FC"/>
    <w:rsid w:val="00C22011"/>
    <w:rsid w:val="00C26CDA"/>
    <w:rsid w:val="00C44A9F"/>
    <w:rsid w:val="00C44DD1"/>
    <w:rsid w:val="00C46955"/>
    <w:rsid w:val="00C46D65"/>
    <w:rsid w:val="00C6270D"/>
    <w:rsid w:val="00C642B9"/>
    <w:rsid w:val="00C65771"/>
    <w:rsid w:val="00C65CE7"/>
    <w:rsid w:val="00C665CC"/>
    <w:rsid w:val="00C73E39"/>
    <w:rsid w:val="00C767DC"/>
    <w:rsid w:val="00C77358"/>
    <w:rsid w:val="00C7762B"/>
    <w:rsid w:val="00C819EE"/>
    <w:rsid w:val="00C86ACF"/>
    <w:rsid w:val="00CA32CB"/>
    <w:rsid w:val="00CA3A58"/>
    <w:rsid w:val="00CB1ABD"/>
    <w:rsid w:val="00CB2FE2"/>
    <w:rsid w:val="00CB493F"/>
    <w:rsid w:val="00CB6F55"/>
    <w:rsid w:val="00CC0A8E"/>
    <w:rsid w:val="00CC3468"/>
    <w:rsid w:val="00CC7590"/>
    <w:rsid w:val="00CD0E4A"/>
    <w:rsid w:val="00CD2191"/>
    <w:rsid w:val="00CD58F6"/>
    <w:rsid w:val="00CD65EA"/>
    <w:rsid w:val="00CD7930"/>
    <w:rsid w:val="00CE5C25"/>
    <w:rsid w:val="00CF008D"/>
    <w:rsid w:val="00CF46D5"/>
    <w:rsid w:val="00D01970"/>
    <w:rsid w:val="00D21072"/>
    <w:rsid w:val="00D23D51"/>
    <w:rsid w:val="00D26C5B"/>
    <w:rsid w:val="00D30214"/>
    <w:rsid w:val="00D522BD"/>
    <w:rsid w:val="00D53167"/>
    <w:rsid w:val="00D57EE2"/>
    <w:rsid w:val="00D66B93"/>
    <w:rsid w:val="00D66BE1"/>
    <w:rsid w:val="00D66C59"/>
    <w:rsid w:val="00D72943"/>
    <w:rsid w:val="00D7658D"/>
    <w:rsid w:val="00D859C3"/>
    <w:rsid w:val="00D94144"/>
    <w:rsid w:val="00D94D53"/>
    <w:rsid w:val="00DA0EA3"/>
    <w:rsid w:val="00DA4F32"/>
    <w:rsid w:val="00DA597B"/>
    <w:rsid w:val="00DB0F12"/>
    <w:rsid w:val="00DB3056"/>
    <w:rsid w:val="00DB74EB"/>
    <w:rsid w:val="00DC0E59"/>
    <w:rsid w:val="00DC11A7"/>
    <w:rsid w:val="00DC23B8"/>
    <w:rsid w:val="00DC309A"/>
    <w:rsid w:val="00DE7D0A"/>
    <w:rsid w:val="00DF3404"/>
    <w:rsid w:val="00DF58F0"/>
    <w:rsid w:val="00E0372B"/>
    <w:rsid w:val="00E10247"/>
    <w:rsid w:val="00E11ED8"/>
    <w:rsid w:val="00E16564"/>
    <w:rsid w:val="00E17563"/>
    <w:rsid w:val="00E22E7C"/>
    <w:rsid w:val="00E46363"/>
    <w:rsid w:val="00E47F00"/>
    <w:rsid w:val="00E532A0"/>
    <w:rsid w:val="00E53BD1"/>
    <w:rsid w:val="00E54067"/>
    <w:rsid w:val="00E56400"/>
    <w:rsid w:val="00E678E7"/>
    <w:rsid w:val="00E67BAA"/>
    <w:rsid w:val="00E72E35"/>
    <w:rsid w:val="00E73ED0"/>
    <w:rsid w:val="00E77FDC"/>
    <w:rsid w:val="00E922B0"/>
    <w:rsid w:val="00E96782"/>
    <w:rsid w:val="00EA2C24"/>
    <w:rsid w:val="00EA2F3A"/>
    <w:rsid w:val="00EA75A0"/>
    <w:rsid w:val="00EB06C3"/>
    <w:rsid w:val="00EB07E7"/>
    <w:rsid w:val="00EB302E"/>
    <w:rsid w:val="00EB5EBF"/>
    <w:rsid w:val="00EC198A"/>
    <w:rsid w:val="00EC623E"/>
    <w:rsid w:val="00ED564C"/>
    <w:rsid w:val="00ED65D7"/>
    <w:rsid w:val="00EE08C0"/>
    <w:rsid w:val="00EE1EA3"/>
    <w:rsid w:val="00EF1A75"/>
    <w:rsid w:val="00EF5511"/>
    <w:rsid w:val="00EF59A6"/>
    <w:rsid w:val="00F012C2"/>
    <w:rsid w:val="00F017F0"/>
    <w:rsid w:val="00F0489C"/>
    <w:rsid w:val="00F2411C"/>
    <w:rsid w:val="00F2508D"/>
    <w:rsid w:val="00F33BE0"/>
    <w:rsid w:val="00F41590"/>
    <w:rsid w:val="00F42C20"/>
    <w:rsid w:val="00F43347"/>
    <w:rsid w:val="00F520C1"/>
    <w:rsid w:val="00F57994"/>
    <w:rsid w:val="00F6081F"/>
    <w:rsid w:val="00F60F4F"/>
    <w:rsid w:val="00F6123B"/>
    <w:rsid w:val="00F61ED3"/>
    <w:rsid w:val="00F6762D"/>
    <w:rsid w:val="00F73BA1"/>
    <w:rsid w:val="00F81BAC"/>
    <w:rsid w:val="00F832F8"/>
    <w:rsid w:val="00F836F1"/>
    <w:rsid w:val="00F903D3"/>
    <w:rsid w:val="00F942CB"/>
    <w:rsid w:val="00F95274"/>
    <w:rsid w:val="00FA7B8B"/>
    <w:rsid w:val="00FB2C26"/>
    <w:rsid w:val="00FC37DD"/>
    <w:rsid w:val="00FD60B1"/>
    <w:rsid w:val="00FD7DD9"/>
    <w:rsid w:val="00FE5F39"/>
    <w:rsid w:val="00FF4A24"/>
    <w:rsid w:val="00FF6FF6"/>
    <w:rsid w:val="00FF7962"/>
    <w:rsid w:val="00FF7F49"/>
    <w:rsid w:val="015E4443"/>
    <w:rsid w:val="02A45766"/>
    <w:rsid w:val="034B4725"/>
    <w:rsid w:val="05A60C53"/>
    <w:rsid w:val="060616A0"/>
    <w:rsid w:val="069C3D03"/>
    <w:rsid w:val="14B73774"/>
    <w:rsid w:val="1C1E6EE4"/>
    <w:rsid w:val="1EDC0E30"/>
    <w:rsid w:val="1FC30C7E"/>
    <w:rsid w:val="20A4756A"/>
    <w:rsid w:val="256911D0"/>
    <w:rsid w:val="285E0D94"/>
    <w:rsid w:val="2AAD5050"/>
    <w:rsid w:val="3A753FFA"/>
    <w:rsid w:val="3F702FE2"/>
    <w:rsid w:val="40A70C85"/>
    <w:rsid w:val="40B60EC8"/>
    <w:rsid w:val="43137A51"/>
    <w:rsid w:val="43C55FF2"/>
    <w:rsid w:val="473D3533"/>
    <w:rsid w:val="47CB34AB"/>
    <w:rsid w:val="494F2E97"/>
    <w:rsid w:val="495161EA"/>
    <w:rsid w:val="4BFC0E31"/>
    <w:rsid w:val="4D2678A8"/>
    <w:rsid w:val="4E485577"/>
    <w:rsid w:val="50674613"/>
    <w:rsid w:val="57480C4D"/>
    <w:rsid w:val="5898387D"/>
    <w:rsid w:val="594906D4"/>
    <w:rsid w:val="594E24EF"/>
    <w:rsid w:val="5C857C75"/>
    <w:rsid w:val="60E15696"/>
    <w:rsid w:val="676E7557"/>
    <w:rsid w:val="69410B6E"/>
    <w:rsid w:val="75796F5E"/>
    <w:rsid w:val="76827294"/>
    <w:rsid w:val="79582E42"/>
    <w:rsid w:val="7C510DE0"/>
    <w:rsid w:val="7E6C2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5D70B69A"/>
  <w15:docId w15:val="{47DCDE4B-9130-4E6B-BBF7-F6FD1187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unhideWhenUsed="1"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unhideWhenUsed="1" w:qFormat="1"/>
    <w:lsdException w:name="header" w:uiPriority="0" w:unhideWhenUsed="1" w:qFormat="1"/>
    <w:lsdException w:name="footer"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unhideWhenUsed="1"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uiPriority="0" w:qFormat="1"/>
    <w:lsdException w:name="HTML Address" w:uiPriority="0" w:qFormat="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
    <w:name w:val="Normal"/>
    <w:qFormat/>
    <w:pPr>
      <w:widowControl w:val="0"/>
      <w:jc w:val="both"/>
    </w:pPr>
    <w:rPr>
      <w:kern w:val="2"/>
      <w:sz w:val="21"/>
      <w:szCs w:val="24"/>
    </w:rPr>
  </w:style>
  <w:style w:type="paragraph" w:styleId="10">
    <w:name w:val="heading 1"/>
    <w:basedOn w:val="aff"/>
    <w:next w:val="aff"/>
    <w:link w:val="11"/>
    <w:qFormat/>
    <w:pPr>
      <w:keepNext/>
      <w:keepLines/>
      <w:spacing w:before="340" w:after="330" w:line="578" w:lineRule="auto"/>
      <w:outlineLvl w:val="0"/>
    </w:pPr>
    <w:rPr>
      <w:b/>
      <w:bCs/>
      <w:kern w:val="44"/>
      <w:sz w:val="44"/>
      <w:szCs w:val="44"/>
    </w:rPr>
  </w:style>
  <w:style w:type="paragraph" w:styleId="2">
    <w:name w:val="heading 2"/>
    <w:basedOn w:val="aff"/>
    <w:next w:val="aff"/>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ff"/>
    <w:next w:val="aff"/>
    <w:link w:val="30"/>
    <w:unhideWhenUsed/>
    <w:qFormat/>
    <w:pPr>
      <w:keepNext/>
      <w:keepLines/>
      <w:spacing w:before="260" w:after="260" w:line="416" w:lineRule="auto"/>
      <w:outlineLvl w:val="2"/>
    </w:pPr>
    <w:rPr>
      <w:b/>
      <w:bCs/>
      <w:sz w:val="32"/>
      <w:szCs w:val="32"/>
    </w:rPr>
  </w:style>
  <w:style w:type="paragraph" w:styleId="4">
    <w:name w:val="heading 4"/>
    <w:basedOn w:val="aff"/>
    <w:next w:val="aff"/>
    <w:link w:val="40"/>
    <w:qFormat/>
    <w:pPr>
      <w:keepNext/>
      <w:keepLines/>
      <w:spacing w:before="280" w:after="290" w:line="376" w:lineRule="auto"/>
      <w:outlineLvl w:val="3"/>
    </w:pPr>
    <w:rPr>
      <w:rFonts w:ascii="Arial" w:eastAsia="黑体" w:hAnsi="Arial"/>
      <w:b/>
      <w:bCs/>
      <w:kern w:val="0"/>
      <w:sz w:val="28"/>
      <w:szCs w:val="28"/>
    </w:rPr>
  </w:style>
  <w:style w:type="paragraph" w:styleId="5">
    <w:name w:val="heading 5"/>
    <w:basedOn w:val="aff"/>
    <w:next w:val="aff"/>
    <w:link w:val="50"/>
    <w:qFormat/>
    <w:pPr>
      <w:keepNext/>
      <w:keepLines/>
      <w:spacing w:before="280" w:after="290" w:line="376" w:lineRule="auto"/>
      <w:outlineLvl w:val="4"/>
    </w:pPr>
    <w:rPr>
      <w:b/>
      <w:bCs/>
      <w:kern w:val="0"/>
      <w:sz w:val="28"/>
      <w:szCs w:val="28"/>
    </w:rPr>
  </w:style>
  <w:style w:type="paragraph" w:styleId="6">
    <w:name w:val="heading 6"/>
    <w:basedOn w:val="aff"/>
    <w:next w:val="aff"/>
    <w:link w:val="60"/>
    <w:qFormat/>
    <w:pPr>
      <w:keepNext/>
      <w:keepLines/>
      <w:spacing w:before="240" w:after="64" w:line="320" w:lineRule="auto"/>
      <w:outlineLvl w:val="5"/>
    </w:pPr>
    <w:rPr>
      <w:rFonts w:ascii="Arial" w:eastAsia="黑体" w:hAnsi="Arial"/>
      <w:b/>
      <w:bCs/>
      <w:kern w:val="0"/>
      <w:sz w:val="24"/>
    </w:rPr>
  </w:style>
  <w:style w:type="paragraph" w:styleId="7">
    <w:name w:val="heading 7"/>
    <w:basedOn w:val="aff"/>
    <w:next w:val="aff"/>
    <w:link w:val="70"/>
    <w:qFormat/>
    <w:pPr>
      <w:keepNext/>
      <w:keepLines/>
      <w:spacing w:before="240" w:after="64" w:line="320" w:lineRule="auto"/>
      <w:outlineLvl w:val="6"/>
    </w:pPr>
    <w:rPr>
      <w:b/>
      <w:bCs/>
      <w:kern w:val="0"/>
      <w:sz w:val="24"/>
    </w:rPr>
  </w:style>
  <w:style w:type="paragraph" w:styleId="8">
    <w:name w:val="heading 8"/>
    <w:basedOn w:val="aff"/>
    <w:next w:val="aff"/>
    <w:link w:val="81"/>
    <w:unhideWhenUsed/>
    <w:qFormat/>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ff"/>
    <w:next w:val="aff"/>
    <w:link w:val="90"/>
    <w:qFormat/>
    <w:pPr>
      <w:keepNext/>
      <w:keepLines/>
      <w:spacing w:before="240" w:after="64" w:line="320" w:lineRule="auto"/>
      <w:outlineLvl w:val="8"/>
    </w:pPr>
    <w:rPr>
      <w:rFonts w:ascii="Arial" w:eastAsia="黑体" w:hAnsi="Arial"/>
      <w:kern w:val="0"/>
      <w:sz w:val="20"/>
      <w:szCs w:val="21"/>
    </w:rPr>
  </w:style>
  <w:style w:type="character" w:default="1" w:styleId="aff0">
    <w:name w:val="Default Paragraph Font"/>
    <w:uiPriority w:val="1"/>
    <w:semiHidden/>
    <w:unhideWhenUsed/>
  </w:style>
  <w:style w:type="table" w:default="1" w:styleId="aff1">
    <w:name w:val="Normal Table"/>
    <w:uiPriority w:val="99"/>
    <w:semiHidden/>
    <w:unhideWhenUsed/>
    <w:tblPr>
      <w:tblInd w:w="0" w:type="dxa"/>
      <w:tblCellMar>
        <w:top w:w="0" w:type="dxa"/>
        <w:left w:w="108" w:type="dxa"/>
        <w:bottom w:w="0" w:type="dxa"/>
        <w:right w:w="108" w:type="dxa"/>
      </w:tblCellMar>
    </w:tblPr>
  </w:style>
  <w:style w:type="numbering" w:default="1" w:styleId="aff2">
    <w:name w:val="No List"/>
    <w:uiPriority w:val="99"/>
    <w:semiHidden/>
    <w:unhideWhenUsed/>
  </w:style>
  <w:style w:type="paragraph" w:styleId="TOC7">
    <w:name w:val="toc 7"/>
    <w:basedOn w:val="aff"/>
    <w:next w:val="aff"/>
    <w:uiPriority w:val="39"/>
    <w:qFormat/>
    <w:pPr>
      <w:tabs>
        <w:tab w:val="right" w:leader="dot" w:pos="9241"/>
      </w:tabs>
      <w:ind w:firstLineChars="500" w:firstLine="500"/>
      <w:jc w:val="left"/>
    </w:pPr>
    <w:rPr>
      <w:rFonts w:ascii="宋体"/>
      <w:szCs w:val="21"/>
    </w:rPr>
  </w:style>
  <w:style w:type="paragraph" w:styleId="80">
    <w:name w:val="index 8"/>
    <w:basedOn w:val="aff"/>
    <w:next w:val="aff"/>
    <w:qFormat/>
    <w:pPr>
      <w:ind w:left="1680" w:hanging="210"/>
      <w:jc w:val="left"/>
    </w:pPr>
    <w:rPr>
      <w:rFonts w:ascii="Calibri" w:hAnsi="Calibri"/>
      <w:sz w:val="20"/>
      <w:szCs w:val="20"/>
    </w:rPr>
  </w:style>
  <w:style w:type="paragraph" w:styleId="aff3">
    <w:name w:val="Normal Indent"/>
    <w:basedOn w:val="aff"/>
    <w:qFormat/>
    <w:pPr>
      <w:ind w:firstLineChars="200" w:firstLine="420"/>
    </w:pPr>
  </w:style>
  <w:style w:type="paragraph" w:styleId="aff4">
    <w:name w:val="caption"/>
    <w:basedOn w:val="aff"/>
    <w:next w:val="aff"/>
    <w:qFormat/>
    <w:rPr>
      <w:rFonts w:ascii="Arial" w:eastAsia="黑体" w:hAnsi="Arial" w:cs="Arial"/>
      <w:sz w:val="20"/>
      <w:szCs w:val="20"/>
    </w:rPr>
  </w:style>
  <w:style w:type="paragraph" w:styleId="51">
    <w:name w:val="index 5"/>
    <w:basedOn w:val="aff"/>
    <w:next w:val="aff"/>
    <w:qFormat/>
    <w:pPr>
      <w:ind w:left="1050" w:hanging="210"/>
      <w:jc w:val="left"/>
    </w:pPr>
    <w:rPr>
      <w:rFonts w:ascii="Calibri" w:hAnsi="Calibri"/>
      <w:sz w:val="20"/>
      <w:szCs w:val="20"/>
    </w:rPr>
  </w:style>
  <w:style w:type="paragraph" w:styleId="aff5">
    <w:name w:val="Document Map"/>
    <w:basedOn w:val="aff"/>
    <w:link w:val="aff6"/>
    <w:semiHidden/>
    <w:qFormat/>
    <w:pPr>
      <w:shd w:val="clear" w:color="auto" w:fill="000080"/>
    </w:pPr>
  </w:style>
  <w:style w:type="paragraph" w:styleId="aff7">
    <w:name w:val="annotation text"/>
    <w:basedOn w:val="aff"/>
    <w:link w:val="aff8"/>
    <w:unhideWhenUsed/>
    <w:qFormat/>
    <w:pPr>
      <w:jc w:val="left"/>
    </w:pPr>
  </w:style>
  <w:style w:type="paragraph" w:styleId="61">
    <w:name w:val="index 6"/>
    <w:basedOn w:val="aff"/>
    <w:next w:val="aff"/>
    <w:qFormat/>
    <w:pPr>
      <w:ind w:left="1260" w:hanging="210"/>
      <w:jc w:val="left"/>
    </w:pPr>
    <w:rPr>
      <w:rFonts w:ascii="Calibri" w:hAnsi="Calibri"/>
      <w:sz w:val="20"/>
      <w:szCs w:val="20"/>
    </w:rPr>
  </w:style>
  <w:style w:type="paragraph" w:styleId="aff9">
    <w:name w:val="Body Text"/>
    <w:basedOn w:val="aff"/>
    <w:link w:val="affa"/>
    <w:uiPriority w:val="99"/>
    <w:qFormat/>
    <w:pPr>
      <w:autoSpaceDE w:val="0"/>
      <w:autoSpaceDN w:val="0"/>
      <w:jc w:val="left"/>
    </w:pPr>
    <w:rPr>
      <w:rFonts w:ascii="宋体" w:hAnsi="宋体" w:cs="宋体"/>
      <w:kern w:val="0"/>
      <w:szCs w:val="21"/>
      <w:lang w:val="zh-CN" w:bidi="zh-CN"/>
    </w:rPr>
  </w:style>
  <w:style w:type="paragraph" w:styleId="affb">
    <w:name w:val="Body Text Indent"/>
    <w:basedOn w:val="aff"/>
    <w:link w:val="12"/>
    <w:qFormat/>
    <w:pPr>
      <w:spacing w:after="120"/>
      <w:ind w:leftChars="200" w:left="420"/>
    </w:pPr>
    <w:rPr>
      <w:szCs w:val="20"/>
    </w:rPr>
  </w:style>
  <w:style w:type="paragraph" w:styleId="HTML0">
    <w:name w:val="HTML Address"/>
    <w:basedOn w:val="aff"/>
    <w:link w:val="HTML1"/>
    <w:qFormat/>
    <w:rPr>
      <w:i/>
      <w:iCs/>
      <w:kern w:val="0"/>
      <w:sz w:val="20"/>
    </w:rPr>
  </w:style>
  <w:style w:type="paragraph" w:styleId="41">
    <w:name w:val="index 4"/>
    <w:basedOn w:val="aff"/>
    <w:next w:val="aff"/>
    <w:qFormat/>
    <w:pPr>
      <w:ind w:left="840" w:hanging="210"/>
      <w:jc w:val="left"/>
    </w:pPr>
    <w:rPr>
      <w:rFonts w:ascii="Calibri" w:hAnsi="Calibri"/>
      <w:sz w:val="20"/>
      <w:szCs w:val="20"/>
    </w:rPr>
  </w:style>
  <w:style w:type="paragraph" w:styleId="TOC5">
    <w:name w:val="toc 5"/>
    <w:basedOn w:val="aff"/>
    <w:next w:val="aff"/>
    <w:uiPriority w:val="39"/>
    <w:qFormat/>
    <w:pPr>
      <w:tabs>
        <w:tab w:val="right" w:leader="dot" w:pos="9241"/>
      </w:tabs>
      <w:ind w:firstLineChars="300" w:firstLine="300"/>
      <w:jc w:val="left"/>
    </w:pPr>
    <w:rPr>
      <w:rFonts w:ascii="宋体"/>
      <w:szCs w:val="21"/>
    </w:rPr>
  </w:style>
  <w:style w:type="paragraph" w:styleId="TOC3">
    <w:name w:val="toc 3"/>
    <w:basedOn w:val="aff"/>
    <w:next w:val="aff"/>
    <w:uiPriority w:val="39"/>
    <w:qFormat/>
    <w:pPr>
      <w:tabs>
        <w:tab w:val="right" w:leader="dot" w:pos="9241"/>
      </w:tabs>
      <w:ind w:firstLineChars="100" w:firstLine="100"/>
      <w:jc w:val="left"/>
    </w:pPr>
    <w:rPr>
      <w:rFonts w:ascii="宋体"/>
      <w:szCs w:val="21"/>
    </w:rPr>
  </w:style>
  <w:style w:type="paragraph" w:styleId="affc">
    <w:name w:val="Plain Text"/>
    <w:basedOn w:val="aff"/>
    <w:link w:val="affd"/>
    <w:qFormat/>
    <w:pPr>
      <w:widowControl/>
      <w:spacing w:line="360" w:lineRule="auto"/>
      <w:jc w:val="left"/>
    </w:pPr>
    <w:rPr>
      <w:rFonts w:ascii="宋体" w:hAnsi="Courier New" w:cs="Courier New"/>
      <w:sz w:val="24"/>
      <w:szCs w:val="21"/>
    </w:rPr>
  </w:style>
  <w:style w:type="paragraph" w:styleId="TOC8">
    <w:name w:val="toc 8"/>
    <w:basedOn w:val="aff"/>
    <w:next w:val="aff"/>
    <w:uiPriority w:val="39"/>
    <w:qFormat/>
    <w:pPr>
      <w:tabs>
        <w:tab w:val="right" w:leader="dot" w:pos="9241"/>
      </w:tabs>
      <w:ind w:firstLineChars="600" w:firstLine="607"/>
      <w:jc w:val="left"/>
    </w:pPr>
    <w:rPr>
      <w:rFonts w:ascii="宋体"/>
      <w:szCs w:val="21"/>
    </w:rPr>
  </w:style>
  <w:style w:type="paragraph" w:styleId="31">
    <w:name w:val="index 3"/>
    <w:basedOn w:val="aff"/>
    <w:next w:val="aff"/>
    <w:qFormat/>
    <w:pPr>
      <w:ind w:left="630" w:hanging="210"/>
      <w:jc w:val="left"/>
    </w:pPr>
    <w:rPr>
      <w:rFonts w:ascii="Calibri" w:hAnsi="Calibri"/>
      <w:sz w:val="20"/>
      <w:szCs w:val="20"/>
    </w:rPr>
  </w:style>
  <w:style w:type="paragraph" w:styleId="affe">
    <w:name w:val="Date"/>
    <w:basedOn w:val="aff"/>
    <w:next w:val="aff"/>
    <w:link w:val="afff"/>
    <w:unhideWhenUsed/>
    <w:qFormat/>
    <w:pPr>
      <w:ind w:leftChars="2500" w:left="100"/>
    </w:pPr>
  </w:style>
  <w:style w:type="paragraph" w:styleId="21">
    <w:name w:val="Body Text Indent 2"/>
    <w:basedOn w:val="aff"/>
    <w:link w:val="22"/>
    <w:qFormat/>
    <w:pPr>
      <w:tabs>
        <w:tab w:val="left" w:pos="2940"/>
      </w:tabs>
      <w:ind w:firstLineChars="200" w:firstLine="420"/>
    </w:pPr>
    <w:rPr>
      <w:kern w:val="0"/>
      <w:sz w:val="20"/>
    </w:rPr>
  </w:style>
  <w:style w:type="paragraph" w:styleId="afff0">
    <w:name w:val="endnote text"/>
    <w:basedOn w:val="aff"/>
    <w:link w:val="afff1"/>
    <w:semiHidden/>
    <w:qFormat/>
    <w:pPr>
      <w:snapToGrid w:val="0"/>
      <w:jc w:val="left"/>
    </w:pPr>
  </w:style>
  <w:style w:type="paragraph" w:styleId="afff2">
    <w:name w:val="Balloon Text"/>
    <w:basedOn w:val="aff"/>
    <w:link w:val="afff3"/>
    <w:unhideWhenUsed/>
    <w:qFormat/>
    <w:rPr>
      <w:sz w:val="18"/>
      <w:szCs w:val="18"/>
    </w:rPr>
  </w:style>
  <w:style w:type="paragraph" w:styleId="afff4">
    <w:name w:val="footer"/>
    <w:basedOn w:val="aff"/>
    <w:link w:val="13"/>
    <w:uiPriority w:val="99"/>
    <w:qFormat/>
    <w:pPr>
      <w:tabs>
        <w:tab w:val="center" w:pos="4153"/>
        <w:tab w:val="right" w:pos="8306"/>
      </w:tabs>
      <w:snapToGrid w:val="0"/>
      <w:jc w:val="left"/>
    </w:pPr>
    <w:rPr>
      <w:sz w:val="18"/>
      <w:szCs w:val="18"/>
    </w:rPr>
  </w:style>
  <w:style w:type="paragraph" w:styleId="afff5">
    <w:name w:val="header"/>
    <w:basedOn w:val="aff"/>
    <w:link w:val="aff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f"/>
    <w:next w:val="aff"/>
    <w:uiPriority w:val="39"/>
    <w:qFormat/>
    <w:pPr>
      <w:tabs>
        <w:tab w:val="right" w:leader="dot" w:pos="9242"/>
      </w:tabs>
      <w:spacing w:beforeLines="25" w:afterLines="25"/>
      <w:jc w:val="left"/>
    </w:pPr>
    <w:rPr>
      <w:rFonts w:ascii="宋体"/>
      <w:szCs w:val="21"/>
    </w:rPr>
  </w:style>
  <w:style w:type="paragraph" w:styleId="TOC4">
    <w:name w:val="toc 4"/>
    <w:basedOn w:val="aff"/>
    <w:next w:val="aff"/>
    <w:uiPriority w:val="39"/>
    <w:qFormat/>
    <w:pPr>
      <w:tabs>
        <w:tab w:val="right" w:leader="dot" w:pos="9241"/>
      </w:tabs>
      <w:ind w:firstLineChars="200" w:firstLine="200"/>
      <w:jc w:val="left"/>
    </w:pPr>
    <w:rPr>
      <w:rFonts w:ascii="宋体"/>
      <w:szCs w:val="21"/>
    </w:rPr>
  </w:style>
  <w:style w:type="paragraph" w:styleId="afff7">
    <w:name w:val="index heading"/>
    <w:basedOn w:val="aff"/>
    <w:next w:val="14"/>
    <w:qFormat/>
    <w:pPr>
      <w:spacing w:before="120" w:after="120"/>
      <w:jc w:val="center"/>
    </w:pPr>
    <w:rPr>
      <w:rFonts w:ascii="Calibri" w:hAnsi="Calibri"/>
      <w:b/>
      <w:bCs/>
      <w:iCs/>
      <w:szCs w:val="20"/>
    </w:rPr>
  </w:style>
  <w:style w:type="paragraph" w:styleId="14">
    <w:name w:val="index 1"/>
    <w:basedOn w:val="aff"/>
    <w:next w:val="aff"/>
    <w:autoRedefine/>
    <w:unhideWhenUsed/>
    <w:qFormat/>
  </w:style>
  <w:style w:type="paragraph" w:styleId="afff8">
    <w:name w:val="Subtitle"/>
    <w:basedOn w:val="aff"/>
    <w:next w:val="aff"/>
    <w:link w:val="afff9"/>
    <w:qFormat/>
    <w:pPr>
      <w:widowControl/>
      <w:spacing w:before="240" w:after="60" w:line="312" w:lineRule="auto"/>
      <w:jc w:val="center"/>
      <w:outlineLvl w:val="1"/>
    </w:pPr>
    <w:rPr>
      <w:rFonts w:ascii="Cambria" w:hAnsi="Cambria"/>
      <w:b/>
      <w:bCs/>
      <w:kern w:val="28"/>
      <w:sz w:val="32"/>
      <w:szCs w:val="32"/>
    </w:rPr>
  </w:style>
  <w:style w:type="paragraph" w:styleId="ad">
    <w:name w:val="footnote text"/>
    <w:basedOn w:val="aff"/>
    <w:link w:val="afffa"/>
    <w:qFormat/>
    <w:pPr>
      <w:numPr>
        <w:numId w:val="1"/>
      </w:numPr>
      <w:snapToGrid w:val="0"/>
      <w:jc w:val="left"/>
    </w:pPr>
    <w:rPr>
      <w:rFonts w:ascii="宋体"/>
      <w:sz w:val="18"/>
      <w:szCs w:val="18"/>
    </w:rPr>
  </w:style>
  <w:style w:type="paragraph" w:styleId="TOC6">
    <w:name w:val="toc 6"/>
    <w:basedOn w:val="aff"/>
    <w:next w:val="aff"/>
    <w:uiPriority w:val="39"/>
    <w:qFormat/>
    <w:pPr>
      <w:tabs>
        <w:tab w:val="right" w:leader="dot" w:pos="9241"/>
      </w:tabs>
      <w:ind w:firstLineChars="400" w:firstLine="400"/>
      <w:jc w:val="left"/>
    </w:pPr>
    <w:rPr>
      <w:rFonts w:ascii="宋体"/>
      <w:szCs w:val="21"/>
    </w:rPr>
  </w:style>
  <w:style w:type="paragraph" w:styleId="32">
    <w:name w:val="Body Text Indent 3"/>
    <w:basedOn w:val="aff"/>
    <w:link w:val="33"/>
    <w:qFormat/>
    <w:pPr>
      <w:ind w:firstLineChars="200" w:firstLine="420"/>
    </w:pPr>
    <w:rPr>
      <w:rFonts w:ascii="宋体" w:hAnsi="宋体"/>
      <w:bCs/>
      <w:color w:val="FF0000"/>
      <w:kern w:val="0"/>
      <w:sz w:val="20"/>
    </w:rPr>
  </w:style>
  <w:style w:type="paragraph" w:styleId="71">
    <w:name w:val="index 7"/>
    <w:basedOn w:val="aff"/>
    <w:next w:val="aff"/>
    <w:qFormat/>
    <w:pPr>
      <w:ind w:left="1470" w:hanging="210"/>
      <w:jc w:val="left"/>
    </w:pPr>
    <w:rPr>
      <w:rFonts w:ascii="Calibri" w:hAnsi="Calibri"/>
      <w:sz w:val="20"/>
      <w:szCs w:val="20"/>
    </w:rPr>
  </w:style>
  <w:style w:type="paragraph" w:styleId="91">
    <w:name w:val="index 9"/>
    <w:basedOn w:val="aff"/>
    <w:next w:val="aff"/>
    <w:qFormat/>
    <w:pPr>
      <w:ind w:left="1890" w:hanging="210"/>
      <w:jc w:val="left"/>
    </w:pPr>
    <w:rPr>
      <w:rFonts w:ascii="Calibri" w:hAnsi="Calibri"/>
      <w:sz w:val="20"/>
      <w:szCs w:val="20"/>
    </w:rPr>
  </w:style>
  <w:style w:type="paragraph" w:styleId="TOC2">
    <w:name w:val="toc 2"/>
    <w:basedOn w:val="aff"/>
    <w:next w:val="aff"/>
    <w:uiPriority w:val="39"/>
    <w:qFormat/>
    <w:pPr>
      <w:tabs>
        <w:tab w:val="right" w:leader="dot" w:pos="9242"/>
      </w:tabs>
    </w:pPr>
    <w:rPr>
      <w:rFonts w:ascii="宋体"/>
      <w:szCs w:val="21"/>
    </w:rPr>
  </w:style>
  <w:style w:type="paragraph" w:styleId="TOC9">
    <w:name w:val="toc 9"/>
    <w:basedOn w:val="aff"/>
    <w:next w:val="aff"/>
    <w:uiPriority w:val="39"/>
    <w:qFormat/>
    <w:pPr>
      <w:ind w:left="1470"/>
      <w:jc w:val="left"/>
    </w:pPr>
    <w:rPr>
      <w:sz w:val="20"/>
      <w:szCs w:val="20"/>
    </w:rPr>
  </w:style>
  <w:style w:type="paragraph" w:styleId="HTML">
    <w:name w:val="HTML Preformatted"/>
    <w:basedOn w:val="aff"/>
    <w:link w:val="HTML2"/>
    <w:qFormat/>
    <w:pPr>
      <w:numPr>
        <w:numId w:val="2"/>
      </w:numPr>
    </w:pPr>
    <w:rPr>
      <w:rFonts w:ascii="Courier New" w:hAnsi="Courier New" w:cs="Courier New"/>
      <w:sz w:val="20"/>
      <w:szCs w:val="20"/>
    </w:rPr>
  </w:style>
  <w:style w:type="paragraph" w:styleId="afffb">
    <w:name w:val="Normal (Web)"/>
    <w:basedOn w:val="aff"/>
    <w:uiPriority w:val="99"/>
    <w:qFormat/>
    <w:pPr>
      <w:widowControl/>
      <w:spacing w:before="100" w:beforeAutospacing="1" w:after="100" w:afterAutospacing="1"/>
      <w:jc w:val="left"/>
    </w:pPr>
    <w:rPr>
      <w:rFonts w:ascii="宋体" w:hAnsi="宋体" w:cs="宋体"/>
      <w:kern w:val="0"/>
      <w:sz w:val="24"/>
    </w:rPr>
  </w:style>
  <w:style w:type="paragraph" w:styleId="23">
    <w:name w:val="index 2"/>
    <w:basedOn w:val="aff"/>
    <w:next w:val="aff"/>
    <w:qFormat/>
    <w:pPr>
      <w:ind w:left="420" w:hanging="210"/>
      <w:jc w:val="left"/>
    </w:pPr>
    <w:rPr>
      <w:rFonts w:ascii="Calibri" w:hAnsi="Calibri"/>
      <w:sz w:val="20"/>
      <w:szCs w:val="20"/>
    </w:rPr>
  </w:style>
  <w:style w:type="paragraph" w:styleId="a7">
    <w:name w:val="Title"/>
    <w:basedOn w:val="aff"/>
    <w:link w:val="afffc"/>
    <w:qFormat/>
    <w:pPr>
      <w:numPr>
        <w:ilvl w:val="2"/>
        <w:numId w:val="2"/>
      </w:numPr>
      <w:spacing w:before="240" w:after="60"/>
      <w:jc w:val="center"/>
      <w:outlineLvl w:val="0"/>
    </w:pPr>
    <w:rPr>
      <w:rFonts w:ascii="Arial" w:hAnsi="Arial" w:cs="Arial"/>
      <w:b/>
      <w:bCs/>
      <w:sz w:val="32"/>
      <w:szCs w:val="32"/>
    </w:rPr>
  </w:style>
  <w:style w:type="paragraph" w:styleId="afffd">
    <w:name w:val="annotation subject"/>
    <w:basedOn w:val="aff7"/>
    <w:next w:val="aff7"/>
    <w:link w:val="afffe"/>
    <w:unhideWhenUsed/>
    <w:qFormat/>
    <w:rPr>
      <w:b/>
      <w:bCs/>
    </w:rPr>
  </w:style>
  <w:style w:type="table" w:styleId="affff">
    <w:name w:val="Table Grid"/>
    <w:basedOn w:val="aff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trong"/>
    <w:qFormat/>
    <w:rPr>
      <w:b/>
      <w:bCs/>
    </w:rPr>
  </w:style>
  <w:style w:type="character" w:styleId="affff1">
    <w:name w:val="endnote reference"/>
    <w:basedOn w:val="aff0"/>
    <w:semiHidden/>
    <w:qFormat/>
    <w:rPr>
      <w:vertAlign w:val="superscript"/>
    </w:rPr>
  </w:style>
  <w:style w:type="character" w:styleId="affff2">
    <w:name w:val="page number"/>
    <w:basedOn w:val="aff0"/>
    <w:qFormat/>
  </w:style>
  <w:style w:type="character" w:styleId="affff3">
    <w:name w:val="FollowedHyperlink"/>
    <w:basedOn w:val="aff0"/>
    <w:qFormat/>
    <w:rPr>
      <w:color w:val="800080"/>
      <w:u w:val="single"/>
    </w:rPr>
  </w:style>
  <w:style w:type="character" w:styleId="affff4">
    <w:name w:val="Emphasis"/>
    <w:basedOn w:val="aff0"/>
    <w:qFormat/>
    <w:rPr>
      <w:i/>
      <w:iCs/>
    </w:rPr>
  </w:style>
  <w:style w:type="character" w:styleId="HTML3">
    <w:name w:val="HTML Definition"/>
    <w:qFormat/>
    <w:rPr>
      <w:i/>
      <w:iCs/>
    </w:rPr>
  </w:style>
  <w:style w:type="character" w:styleId="HTML4">
    <w:name w:val="HTML Typewriter"/>
    <w:qFormat/>
    <w:rPr>
      <w:rFonts w:ascii="Courier New" w:hAnsi="Courier New"/>
      <w:sz w:val="20"/>
      <w:szCs w:val="20"/>
    </w:rPr>
  </w:style>
  <w:style w:type="character" w:styleId="HTML5">
    <w:name w:val="HTML Acronym"/>
    <w:basedOn w:val="aff0"/>
    <w:qFormat/>
  </w:style>
  <w:style w:type="character" w:styleId="HTML6">
    <w:name w:val="HTML Variable"/>
    <w:qFormat/>
    <w:rPr>
      <w:i/>
      <w:iCs/>
    </w:rPr>
  </w:style>
  <w:style w:type="character" w:styleId="affff5">
    <w:name w:val="Hyperlink"/>
    <w:basedOn w:val="aff0"/>
    <w:uiPriority w:val="99"/>
    <w:qFormat/>
    <w:rPr>
      <w:color w:val="0000FF"/>
      <w:spacing w:val="0"/>
      <w:w w:val="100"/>
      <w:szCs w:val="21"/>
      <w:u w:val="single"/>
    </w:rPr>
  </w:style>
  <w:style w:type="character" w:styleId="HTML7">
    <w:name w:val="HTML Code"/>
    <w:qFormat/>
    <w:rPr>
      <w:rFonts w:ascii="Courier New" w:hAnsi="Courier New"/>
      <w:sz w:val="20"/>
      <w:szCs w:val="20"/>
    </w:rPr>
  </w:style>
  <w:style w:type="character" w:styleId="affff6">
    <w:name w:val="annotation reference"/>
    <w:unhideWhenUsed/>
    <w:qFormat/>
    <w:rPr>
      <w:sz w:val="21"/>
      <w:szCs w:val="21"/>
    </w:rPr>
  </w:style>
  <w:style w:type="character" w:styleId="HTML8">
    <w:name w:val="HTML Cite"/>
    <w:qFormat/>
    <w:rPr>
      <w:i/>
      <w:iCs/>
    </w:rPr>
  </w:style>
  <w:style w:type="character" w:styleId="affff7">
    <w:name w:val="footnote reference"/>
    <w:basedOn w:val="aff0"/>
    <w:semiHidden/>
    <w:qFormat/>
    <w:rPr>
      <w:vertAlign w:val="superscript"/>
    </w:rPr>
  </w:style>
  <w:style w:type="character" w:styleId="HTML9">
    <w:name w:val="HTML Keyboard"/>
    <w:qFormat/>
    <w:rPr>
      <w:rFonts w:ascii="Courier New" w:hAnsi="Courier New"/>
      <w:sz w:val="20"/>
      <w:szCs w:val="20"/>
    </w:rPr>
  </w:style>
  <w:style w:type="character" w:styleId="HTMLa">
    <w:name w:val="HTML Sample"/>
    <w:qFormat/>
    <w:rPr>
      <w:rFonts w:ascii="Courier New" w:hAnsi="Courier New"/>
    </w:rPr>
  </w:style>
  <w:style w:type="character" w:customStyle="1" w:styleId="afff6">
    <w:name w:val="页眉 字符"/>
    <w:link w:val="afff5"/>
    <w:qFormat/>
    <w:rPr>
      <w:kern w:val="2"/>
      <w:sz w:val="18"/>
      <w:szCs w:val="18"/>
    </w:rPr>
  </w:style>
  <w:style w:type="character" w:customStyle="1" w:styleId="afff3">
    <w:name w:val="批注框文本 字符"/>
    <w:link w:val="afff2"/>
    <w:qFormat/>
    <w:rPr>
      <w:kern w:val="2"/>
      <w:sz w:val="18"/>
      <w:szCs w:val="18"/>
    </w:rPr>
  </w:style>
  <w:style w:type="character" w:customStyle="1" w:styleId="aff8">
    <w:name w:val="批注文字 字符"/>
    <w:link w:val="aff7"/>
    <w:uiPriority w:val="99"/>
    <w:semiHidden/>
    <w:qFormat/>
    <w:rPr>
      <w:kern w:val="2"/>
      <w:sz w:val="21"/>
      <w:szCs w:val="24"/>
    </w:rPr>
  </w:style>
  <w:style w:type="character" w:customStyle="1" w:styleId="afffe">
    <w:name w:val="批注主题 字符"/>
    <w:link w:val="afffd"/>
    <w:semiHidden/>
    <w:rPr>
      <w:b/>
      <w:bCs/>
      <w:kern w:val="2"/>
      <w:sz w:val="21"/>
      <w:szCs w:val="24"/>
    </w:rPr>
  </w:style>
  <w:style w:type="paragraph" w:styleId="affff8">
    <w:name w:val="No Spacing"/>
    <w:uiPriority w:val="1"/>
    <w:qFormat/>
    <w:pPr>
      <w:widowControl w:val="0"/>
      <w:jc w:val="both"/>
    </w:pPr>
    <w:rPr>
      <w:kern w:val="2"/>
      <w:sz w:val="21"/>
      <w:szCs w:val="24"/>
    </w:rPr>
  </w:style>
  <w:style w:type="paragraph" w:customStyle="1" w:styleId="15">
    <w:name w:val="修订1"/>
    <w:hidden/>
    <w:uiPriority w:val="99"/>
    <w:semiHidden/>
    <w:rPr>
      <w:kern w:val="2"/>
      <w:sz w:val="21"/>
      <w:szCs w:val="24"/>
    </w:rPr>
  </w:style>
  <w:style w:type="paragraph" w:styleId="affff9">
    <w:name w:val="List Paragraph"/>
    <w:basedOn w:val="aff"/>
    <w:link w:val="affffa"/>
    <w:uiPriority w:val="34"/>
    <w:qFormat/>
    <w:pPr>
      <w:ind w:firstLineChars="200" w:firstLine="420"/>
    </w:pPr>
  </w:style>
  <w:style w:type="paragraph" w:customStyle="1" w:styleId="affffb">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fffb"/>
    <w:qFormat/>
    <w:rPr>
      <w:rFonts w:ascii="宋体"/>
      <w:sz w:val="21"/>
    </w:rPr>
  </w:style>
  <w:style w:type="character" w:customStyle="1" w:styleId="fontstyle01">
    <w:name w:val="fontstyle01"/>
    <w:basedOn w:val="aff0"/>
    <w:qFormat/>
    <w:rPr>
      <w:rFonts w:ascii="FZFSK--GBK1-0" w:hAnsi="FZFSK--GBK1-0" w:hint="default"/>
      <w:color w:val="000000"/>
      <w:sz w:val="30"/>
      <w:szCs w:val="30"/>
    </w:rPr>
  </w:style>
  <w:style w:type="character" w:customStyle="1" w:styleId="fontstyle21">
    <w:name w:val="fontstyle21"/>
    <w:basedOn w:val="aff0"/>
    <w:qFormat/>
    <w:rPr>
      <w:rFonts w:ascii="TimesNewRomanPSMT" w:hAnsi="TimesNewRomanPSMT" w:hint="default"/>
      <w:color w:val="000000"/>
      <w:sz w:val="30"/>
      <w:szCs w:val="30"/>
    </w:rPr>
  </w:style>
  <w:style w:type="character" w:customStyle="1" w:styleId="20">
    <w:name w:val="标题 2 字符"/>
    <w:basedOn w:val="aff0"/>
    <w:link w:val="2"/>
    <w:qFormat/>
    <w:rPr>
      <w:rFonts w:ascii="Arial" w:eastAsia="黑体" w:hAnsi="Arial"/>
      <w:b/>
      <w:bCs/>
      <w:kern w:val="2"/>
      <w:sz w:val="32"/>
      <w:szCs w:val="32"/>
    </w:rPr>
  </w:style>
  <w:style w:type="character" w:customStyle="1" w:styleId="affa">
    <w:name w:val="正文文本 字符"/>
    <w:basedOn w:val="aff0"/>
    <w:link w:val="aff9"/>
    <w:uiPriority w:val="99"/>
    <w:qFormat/>
    <w:rPr>
      <w:rFonts w:ascii="宋体" w:hAnsi="宋体" w:cs="宋体"/>
      <w:sz w:val="21"/>
      <w:szCs w:val="21"/>
      <w:lang w:val="zh-CN" w:bidi="zh-CN"/>
    </w:rPr>
  </w:style>
  <w:style w:type="paragraph" w:customStyle="1" w:styleId="16">
    <w:name w:val="样式1"/>
    <w:basedOn w:val="aff"/>
    <w:link w:val="17"/>
    <w:qFormat/>
    <w:pPr>
      <w:ind w:firstLineChars="200" w:firstLine="200"/>
    </w:pPr>
  </w:style>
  <w:style w:type="character" w:customStyle="1" w:styleId="17">
    <w:name w:val="样式1 字符"/>
    <w:basedOn w:val="aff0"/>
    <w:link w:val="16"/>
    <w:qFormat/>
    <w:rPr>
      <w:kern w:val="2"/>
      <w:sz w:val="21"/>
      <w:szCs w:val="24"/>
    </w:rPr>
  </w:style>
  <w:style w:type="paragraph" w:customStyle="1" w:styleId="affffc">
    <w:name w:val="二级条标题"/>
    <w:basedOn w:val="aff"/>
    <w:next w:val="affffb"/>
    <w:link w:val="Char0"/>
    <w:qFormat/>
    <w:pPr>
      <w:widowControl/>
      <w:jc w:val="left"/>
      <w:outlineLvl w:val="3"/>
    </w:pPr>
    <w:rPr>
      <w:rFonts w:eastAsia="黑体"/>
      <w:kern w:val="0"/>
      <w:szCs w:val="21"/>
    </w:rPr>
  </w:style>
  <w:style w:type="paragraph" w:customStyle="1" w:styleId="a1">
    <w:name w:val="列项——（一级）"/>
    <w:qFormat/>
    <w:pPr>
      <w:widowControl w:val="0"/>
      <w:numPr>
        <w:numId w:val="3"/>
      </w:numPr>
      <w:tabs>
        <w:tab w:val="left" w:pos="854"/>
      </w:tabs>
      <w:jc w:val="both"/>
    </w:pPr>
    <w:rPr>
      <w:rFonts w:ascii="宋体" w:cs="宋体"/>
      <w:sz w:val="21"/>
      <w:szCs w:val="21"/>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Char1">
    <w:name w:val="段 Char1"/>
    <w:uiPriority w:val="99"/>
    <w:qFormat/>
    <w:locked/>
    <w:rPr>
      <w:rFonts w:ascii="宋体" w:cs="宋体"/>
      <w:sz w:val="21"/>
      <w:szCs w:val="21"/>
    </w:rPr>
  </w:style>
  <w:style w:type="character" w:customStyle="1" w:styleId="Char0">
    <w:name w:val="二级条标题 Char"/>
    <w:link w:val="affffc"/>
    <w:qFormat/>
    <w:rPr>
      <w:rFonts w:eastAsia="黑体"/>
      <w:sz w:val="21"/>
      <w:szCs w:val="21"/>
    </w:rPr>
  </w:style>
  <w:style w:type="character" w:customStyle="1" w:styleId="11">
    <w:name w:val="标题 1 字符"/>
    <w:basedOn w:val="aff0"/>
    <w:link w:val="10"/>
    <w:uiPriority w:val="9"/>
    <w:qFormat/>
    <w:rPr>
      <w:b/>
      <w:bCs/>
      <w:kern w:val="44"/>
      <w:sz w:val="44"/>
      <w:szCs w:val="44"/>
    </w:rPr>
  </w:style>
  <w:style w:type="paragraph" w:customStyle="1" w:styleId="18">
    <w:name w:val="正文1"/>
    <w:qFormat/>
    <w:pPr>
      <w:jc w:val="both"/>
    </w:pPr>
    <w:rPr>
      <w:kern w:val="2"/>
      <w:sz w:val="21"/>
      <w:szCs w:val="21"/>
    </w:rPr>
  </w:style>
  <w:style w:type="paragraph" w:customStyle="1" w:styleId="affffd">
    <w:name w:val="一级条标题"/>
    <w:next w:val="affffb"/>
    <w:link w:val="Char2"/>
    <w:qFormat/>
    <w:pPr>
      <w:outlineLvl w:val="2"/>
    </w:pPr>
    <w:rPr>
      <w:rFonts w:eastAsia="黑体"/>
      <w:sz w:val="21"/>
    </w:rPr>
  </w:style>
  <w:style w:type="paragraph" w:customStyle="1" w:styleId="affffe">
    <w:name w:val="一级条标题【重制】"/>
    <w:basedOn w:val="aff"/>
    <w:next w:val="affffb"/>
    <w:link w:val="afffff"/>
    <w:qFormat/>
    <w:pPr>
      <w:widowControl/>
      <w:spacing w:beforeLines="50" w:before="156" w:afterLines="50" w:after="156"/>
      <w:outlineLvl w:val="2"/>
    </w:pPr>
    <w:rPr>
      <w:rFonts w:ascii="黑体" w:eastAsia="黑体" w:cs="黑体"/>
      <w:kern w:val="0"/>
      <w:szCs w:val="21"/>
    </w:rPr>
  </w:style>
  <w:style w:type="character" w:customStyle="1" w:styleId="afffff">
    <w:name w:val="一级条标题【重制】 字符"/>
    <w:basedOn w:val="aff0"/>
    <w:link w:val="affffe"/>
    <w:qFormat/>
    <w:rPr>
      <w:rFonts w:ascii="黑体" w:eastAsia="黑体" w:cs="黑体"/>
      <w:sz w:val="21"/>
      <w:szCs w:val="21"/>
    </w:rPr>
  </w:style>
  <w:style w:type="character" w:customStyle="1" w:styleId="affffa">
    <w:name w:val="列表段落 字符"/>
    <w:link w:val="affff9"/>
    <w:uiPriority w:val="34"/>
    <w:qFormat/>
    <w:rPr>
      <w:kern w:val="2"/>
      <w:sz w:val="21"/>
      <w:szCs w:val="24"/>
    </w:rPr>
  </w:style>
  <w:style w:type="paragraph" w:customStyle="1" w:styleId="19">
    <w:name w:val="无间隔1"/>
    <w:basedOn w:val="aff"/>
    <w:uiPriority w:val="1"/>
    <w:qFormat/>
    <w:pPr>
      <w:adjustRightInd w:val="0"/>
      <w:spacing w:line="400" w:lineRule="exact"/>
    </w:pPr>
    <w:rPr>
      <w:rFonts w:ascii="Calibri" w:hAnsi="Calibri" w:cs="Calibri"/>
      <w:szCs w:val="21"/>
    </w:rPr>
  </w:style>
  <w:style w:type="paragraph" w:customStyle="1" w:styleId="afffff0">
    <w:name w:val="章标题"/>
    <w:basedOn w:val="1"/>
    <w:next w:val="affffb"/>
    <w:link w:val="afffff1"/>
    <w:qFormat/>
    <w:pPr>
      <w:spacing w:beforeLines="100" w:before="312" w:afterLines="100" w:after="312"/>
    </w:pPr>
    <w:rPr>
      <w:rFonts w:ascii="Times New Roman"/>
    </w:rPr>
  </w:style>
  <w:style w:type="paragraph" w:customStyle="1" w:styleId="1">
    <w:name w:val="1章标题"/>
    <w:next w:val="aff"/>
    <w:uiPriority w:val="99"/>
    <w:qFormat/>
    <w:pPr>
      <w:numPr>
        <w:ilvl w:val="1"/>
        <w:numId w:val="4"/>
      </w:numPr>
      <w:spacing w:beforeLines="50" w:afterLines="50"/>
      <w:jc w:val="both"/>
      <w:outlineLvl w:val="0"/>
    </w:pPr>
    <w:rPr>
      <w:rFonts w:ascii="黑体" w:eastAsia="黑体" w:cs="黑体"/>
      <w:sz w:val="21"/>
      <w:szCs w:val="21"/>
    </w:rPr>
  </w:style>
  <w:style w:type="character" w:customStyle="1" w:styleId="afffff1">
    <w:name w:val="章标题 字符"/>
    <w:link w:val="afffff0"/>
    <w:qFormat/>
    <w:rPr>
      <w:rFonts w:eastAsia="黑体" w:cs="黑体"/>
      <w:sz w:val="21"/>
      <w:szCs w:val="21"/>
    </w:rPr>
  </w:style>
  <w:style w:type="paragraph" w:customStyle="1" w:styleId="af8">
    <w:name w:val="标准文件_二级条标题"/>
    <w:next w:val="aff"/>
    <w:uiPriority w:val="99"/>
    <w:qFormat/>
    <w:pPr>
      <w:widowControl w:val="0"/>
      <w:numPr>
        <w:ilvl w:val="3"/>
        <w:numId w:val="4"/>
      </w:numPr>
      <w:jc w:val="both"/>
      <w:outlineLvl w:val="2"/>
    </w:pPr>
    <w:rPr>
      <w:rFonts w:ascii="黑体" w:eastAsia="黑体" w:cs="黑体"/>
      <w:sz w:val="21"/>
      <w:szCs w:val="21"/>
    </w:rPr>
  </w:style>
  <w:style w:type="paragraph" w:customStyle="1" w:styleId="af9">
    <w:name w:val="标准文件_三级条标题"/>
    <w:basedOn w:val="af8"/>
    <w:next w:val="aff"/>
    <w:uiPriority w:val="99"/>
    <w:qFormat/>
    <w:pPr>
      <w:widowControl/>
      <w:numPr>
        <w:ilvl w:val="4"/>
      </w:numPr>
      <w:outlineLvl w:val="3"/>
    </w:pPr>
  </w:style>
  <w:style w:type="paragraph" w:customStyle="1" w:styleId="afa">
    <w:name w:val="标准文件_四级条标题"/>
    <w:next w:val="aff"/>
    <w:uiPriority w:val="99"/>
    <w:qFormat/>
    <w:pPr>
      <w:widowControl w:val="0"/>
      <w:numPr>
        <w:ilvl w:val="5"/>
        <w:numId w:val="4"/>
      </w:numPr>
      <w:jc w:val="both"/>
      <w:outlineLvl w:val="4"/>
    </w:pPr>
    <w:rPr>
      <w:rFonts w:ascii="黑体" w:eastAsia="黑体" w:cs="黑体"/>
      <w:sz w:val="21"/>
      <w:szCs w:val="21"/>
    </w:rPr>
  </w:style>
  <w:style w:type="paragraph" w:customStyle="1" w:styleId="afb">
    <w:name w:val="标准文件_五级条标题"/>
    <w:next w:val="aff"/>
    <w:uiPriority w:val="99"/>
    <w:qFormat/>
    <w:pPr>
      <w:widowControl w:val="0"/>
      <w:numPr>
        <w:ilvl w:val="6"/>
        <w:numId w:val="4"/>
      </w:numPr>
      <w:jc w:val="both"/>
      <w:outlineLvl w:val="5"/>
    </w:pPr>
    <w:rPr>
      <w:rFonts w:ascii="黑体" w:eastAsia="黑体" w:cs="黑体"/>
      <w:sz w:val="21"/>
      <w:szCs w:val="21"/>
    </w:rPr>
  </w:style>
  <w:style w:type="paragraph" w:customStyle="1" w:styleId="af7">
    <w:name w:val="标准文件_一级条标题"/>
    <w:basedOn w:val="1"/>
    <w:next w:val="aff"/>
    <w:uiPriority w:val="99"/>
    <w:qFormat/>
    <w:pPr>
      <w:numPr>
        <w:ilvl w:val="2"/>
      </w:numPr>
      <w:spacing w:beforeLines="0" w:afterLines="0"/>
      <w:outlineLvl w:val="1"/>
    </w:pPr>
  </w:style>
  <w:style w:type="paragraph" w:customStyle="1" w:styleId="af6">
    <w:name w:val="前言标题"/>
    <w:next w:val="aff"/>
    <w:uiPriority w:val="99"/>
    <w:qFormat/>
    <w:pPr>
      <w:numPr>
        <w:numId w:val="4"/>
      </w:numPr>
      <w:shd w:val="clear" w:color="FFFFFF" w:fill="FFFFFF"/>
      <w:spacing w:before="540"/>
      <w:jc w:val="center"/>
      <w:outlineLvl w:val="0"/>
    </w:pPr>
    <w:rPr>
      <w:rFonts w:ascii="黑体" w:eastAsia="黑体" w:cs="黑体"/>
      <w:sz w:val="32"/>
      <w:szCs w:val="32"/>
    </w:rPr>
  </w:style>
  <w:style w:type="character" w:customStyle="1" w:styleId="affd">
    <w:name w:val="纯文本 字符"/>
    <w:basedOn w:val="aff0"/>
    <w:link w:val="affc"/>
    <w:qFormat/>
    <w:rPr>
      <w:rFonts w:ascii="宋体" w:hAnsi="Courier New" w:cs="Courier New"/>
      <w:kern w:val="2"/>
      <w:sz w:val="24"/>
      <w:szCs w:val="21"/>
    </w:rPr>
  </w:style>
  <w:style w:type="character" w:customStyle="1" w:styleId="afff9">
    <w:name w:val="副标题 字符"/>
    <w:basedOn w:val="aff0"/>
    <w:link w:val="afff8"/>
    <w:qFormat/>
    <w:rPr>
      <w:rFonts w:ascii="Cambria" w:hAnsi="Cambria"/>
      <w:b/>
      <w:bCs/>
      <w:kern w:val="28"/>
      <w:sz w:val="32"/>
      <w:szCs w:val="32"/>
    </w:rPr>
  </w:style>
  <w:style w:type="paragraph" w:customStyle="1" w:styleId="ListParagraph1">
    <w:name w:val="List Paragraph1"/>
    <w:basedOn w:val="aff"/>
    <w:qFormat/>
    <w:pPr>
      <w:ind w:firstLineChars="200" w:firstLine="420"/>
    </w:pPr>
    <w:rPr>
      <w:rFonts w:ascii="Calibri" w:hAnsi="Calibri"/>
      <w:szCs w:val="22"/>
    </w:rPr>
  </w:style>
  <w:style w:type="paragraph" w:customStyle="1" w:styleId="24">
    <w:name w:val="标题2"/>
    <w:basedOn w:val="2"/>
    <w:next w:val="affc"/>
    <w:qFormat/>
    <w:pPr>
      <w:spacing w:before="360" w:after="240" w:line="240" w:lineRule="auto"/>
    </w:pPr>
    <w:rPr>
      <w:rFonts w:ascii="Times New Roman" w:eastAsia="宋体" w:hAnsi="Times New Roman"/>
      <w:sz w:val="28"/>
    </w:rPr>
  </w:style>
  <w:style w:type="paragraph" w:customStyle="1" w:styleId="34">
    <w:name w:val="标题3"/>
    <w:basedOn w:val="3"/>
    <w:next w:val="affc"/>
    <w:link w:val="35"/>
    <w:qFormat/>
    <w:pPr>
      <w:spacing w:before="240" w:after="160" w:line="240" w:lineRule="auto"/>
    </w:pPr>
    <w:rPr>
      <w:sz w:val="24"/>
    </w:rPr>
  </w:style>
  <w:style w:type="character" w:customStyle="1" w:styleId="35">
    <w:name w:val="标题3 字符"/>
    <w:link w:val="34"/>
    <w:qFormat/>
    <w:rPr>
      <w:b/>
      <w:bCs/>
      <w:kern w:val="2"/>
      <w:sz w:val="24"/>
      <w:szCs w:val="32"/>
    </w:rPr>
  </w:style>
  <w:style w:type="character" w:customStyle="1" w:styleId="30">
    <w:name w:val="标题 3 字符"/>
    <w:basedOn w:val="aff0"/>
    <w:link w:val="3"/>
    <w:qFormat/>
    <w:rPr>
      <w:b/>
      <w:bCs/>
      <w:kern w:val="2"/>
      <w:sz w:val="32"/>
      <w:szCs w:val="32"/>
    </w:rPr>
  </w:style>
  <w:style w:type="character" w:customStyle="1" w:styleId="afff">
    <w:name w:val="日期 字符"/>
    <w:basedOn w:val="aff0"/>
    <w:link w:val="affe"/>
    <w:qFormat/>
    <w:rPr>
      <w:kern w:val="2"/>
      <w:sz w:val="21"/>
      <w:szCs w:val="24"/>
    </w:rPr>
  </w:style>
  <w:style w:type="character" w:customStyle="1" w:styleId="HTML2">
    <w:name w:val="HTML 预设格式 字符"/>
    <w:basedOn w:val="aff0"/>
    <w:link w:val="HTML"/>
    <w:qFormat/>
    <w:rPr>
      <w:rFonts w:ascii="Courier New" w:hAnsi="Courier New" w:cs="Courier New"/>
      <w:kern w:val="2"/>
    </w:rPr>
  </w:style>
  <w:style w:type="character" w:customStyle="1" w:styleId="afffc">
    <w:name w:val="标题 字符"/>
    <w:basedOn w:val="aff0"/>
    <w:link w:val="a7"/>
    <w:qFormat/>
    <w:rPr>
      <w:rFonts w:ascii="Arial" w:hAnsi="Arial" w:cs="Arial"/>
      <w:b/>
      <w:bCs/>
      <w:kern w:val="2"/>
      <w:sz w:val="32"/>
      <w:szCs w:val="32"/>
    </w:rPr>
  </w:style>
  <w:style w:type="paragraph" w:customStyle="1" w:styleId="a8">
    <w:name w:val="标准标志"/>
    <w:next w:val="aff"/>
    <w:qFormat/>
    <w:pPr>
      <w:framePr w:w="2268" w:h="1392" w:hRule="exact" w:wrap="around" w:hAnchor="margin" w:x="6748" w:y="171" w:anchorLock="1"/>
      <w:numPr>
        <w:ilvl w:val="3"/>
        <w:numId w:val="2"/>
      </w:numPr>
      <w:shd w:val="solid" w:color="FFFFFF" w:fill="FFFFFF"/>
      <w:spacing w:line="0" w:lineRule="atLeast"/>
      <w:jc w:val="right"/>
    </w:pPr>
    <w:rPr>
      <w:b/>
      <w:w w:val="130"/>
      <w:sz w:val="96"/>
    </w:rPr>
  </w:style>
  <w:style w:type="paragraph" w:customStyle="1" w:styleId="a9">
    <w:name w:val="标准称谓"/>
    <w:next w:val="aff"/>
    <w:qFormat/>
    <w:pPr>
      <w:framePr w:w="9638" w:h="754" w:hRule="exact" w:hSpace="180" w:vSpace="180" w:wrap="around" w:vAnchor="page" w:hAnchor="margin" w:xAlign="center" w:y="2128" w:anchorLock="1"/>
      <w:widowControl w:val="0"/>
      <w:numPr>
        <w:ilvl w:val="4"/>
        <w:numId w:val="2"/>
      </w:numPr>
      <w:kinsoku w:val="0"/>
      <w:overflowPunct w:val="0"/>
      <w:autoSpaceDE w:val="0"/>
      <w:autoSpaceDN w:val="0"/>
      <w:spacing w:line="0" w:lineRule="atLeast"/>
      <w:jc w:val="distribute"/>
    </w:pPr>
    <w:rPr>
      <w:rFonts w:ascii="宋体"/>
      <w:b/>
      <w:bCs/>
      <w:spacing w:val="20"/>
      <w:w w:val="148"/>
      <w:sz w:val="52"/>
    </w:rPr>
  </w:style>
  <w:style w:type="paragraph" w:customStyle="1" w:styleId="aa">
    <w:name w:val="标准书脚_偶数页"/>
    <w:qFormat/>
    <w:pPr>
      <w:numPr>
        <w:ilvl w:val="5"/>
        <w:numId w:val="2"/>
      </w:numPr>
      <w:spacing w:before="120"/>
    </w:pPr>
    <w:rPr>
      <w:sz w:val="18"/>
    </w:rPr>
  </w:style>
  <w:style w:type="paragraph" w:customStyle="1" w:styleId="ab">
    <w:name w:val="标准书脚_奇数页"/>
    <w:qFormat/>
    <w:pPr>
      <w:numPr>
        <w:ilvl w:val="6"/>
        <w:numId w:val="2"/>
      </w:numPr>
      <w:spacing w:before="120"/>
      <w:jc w:val="right"/>
    </w:pPr>
    <w:rPr>
      <w:sz w:val="18"/>
    </w:rPr>
  </w:style>
  <w:style w:type="paragraph" w:customStyle="1" w:styleId="afffff2">
    <w:name w:val="标准文件_标准正文"/>
    <w:basedOn w:val="aff"/>
    <w:next w:val="afffff3"/>
    <w:qFormat/>
    <w:pPr>
      <w:snapToGrid w:val="0"/>
      <w:ind w:firstLineChars="200" w:firstLine="200"/>
    </w:pPr>
    <w:rPr>
      <w:kern w:val="0"/>
    </w:rPr>
  </w:style>
  <w:style w:type="paragraph" w:customStyle="1" w:styleId="afffff3">
    <w:name w:val="标准文件_段"/>
    <w:qFormat/>
    <w:pPr>
      <w:autoSpaceDE w:val="0"/>
      <w:autoSpaceDN w:val="0"/>
      <w:ind w:firstLineChars="200" w:firstLine="200"/>
      <w:jc w:val="both"/>
    </w:pPr>
    <w:rPr>
      <w:rFonts w:ascii="宋体"/>
      <w:sz w:val="21"/>
    </w:rPr>
  </w:style>
  <w:style w:type="paragraph" w:customStyle="1" w:styleId="af4">
    <w:name w:val="附录标识"/>
    <w:basedOn w:val="aff"/>
    <w:next w:val="affffb"/>
    <w:autoRedefine/>
    <w:qFormat/>
    <w:pPr>
      <w:keepNext/>
      <w:widowControl/>
      <w:numPr>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5">
    <w:name w:val="附录章标题"/>
    <w:next w:val="affffb"/>
    <w:autoRedefine/>
    <w:qFormat/>
    <w:pPr>
      <w:numPr>
        <w:ilvl w:val="1"/>
        <w:numId w:val="5"/>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1">
    <w:name w:val="标准文件_附录表标题"/>
    <w:next w:val="aff"/>
    <w:qFormat/>
    <w:pPr>
      <w:numPr>
        <w:ilvl w:val="1"/>
        <w:numId w:val="6"/>
      </w:numPr>
      <w:adjustRightInd w:val="0"/>
      <w:snapToGrid w:val="0"/>
      <w:spacing w:beforeLines="50" w:before="50" w:afterLines="50" w:after="50"/>
      <w:jc w:val="center"/>
      <w:textAlignment w:val="baseline"/>
    </w:pPr>
    <w:rPr>
      <w:rFonts w:ascii="黑体" w:eastAsia="黑体"/>
      <w:kern w:val="21"/>
      <w:sz w:val="21"/>
    </w:rPr>
  </w:style>
  <w:style w:type="paragraph" w:customStyle="1" w:styleId="afffff4">
    <w:name w:val="标准文件_表格"/>
    <w:basedOn w:val="aff"/>
    <w:qFormat/>
    <w:pPr>
      <w:widowControl/>
      <w:autoSpaceDE w:val="0"/>
      <w:autoSpaceDN w:val="0"/>
      <w:jc w:val="center"/>
    </w:pPr>
    <w:rPr>
      <w:rFonts w:ascii="宋体"/>
      <w:kern w:val="0"/>
      <w:sz w:val="18"/>
      <w:szCs w:val="20"/>
    </w:rPr>
  </w:style>
  <w:style w:type="paragraph" w:customStyle="1" w:styleId="afffff5">
    <w:name w:val="标准文件_注："/>
    <w:next w:val="aff"/>
    <w:qFormat/>
    <w:pPr>
      <w:widowControl w:val="0"/>
      <w:autoSpaceDE w:val="0"/>
      <w:autoSpaceDN w:val="0"/>
      <w:ind w:left="737" w:hanging="374"/>
      <w:jc w:val="both"/>
    </w:pPr>
    <w:rPr>
      <w:rFonts w:ascii="宋体"/>
      <w:sz w:val="18"/>
      <w:szCs w:val="18"/>
    </w:rPr>
  </w:style>
  <w:style w:type="paragraph" w:customStyle="1" w:styleId="afffff6">
    <w:name w:val="标准文件_正文公式"/>
    <w:basedOn w:val="aff"/>
    <w:next w:val="aff"/>
    <w:qFormat/>
    <w:pPr>
      <w:tabs>
        <w:tab w:val="center" w:pos="4678"/>
        <w:tab w:val="right" w:leader="middleDot" w:pos="9356"/>
      </w:tabs>
      <w:adjustRightInd w:val="0"/>
    </w:pPr>
    <w:rPr>
      <w:rFonts w:ascii="宋体" w:hAnsi="宋体"/>
      <w:szCs w:val="21"/>
    </w:rPr>
  </w:style>
  <w:style w:type="paragraph" w:customStyle="1" w:styleId="afffff7">
    <w:name w:val="注："/>
    <w:next w:val="affffb"/>
    <w:autoRedefine/>
    <w:qFormat/>
    <w:pPr>
      <w:widowControl w:val="0"/>
      <w:autoSpaceDE w:val="0"/>
      <w:autoSpaceDN w:val="0"/>
      <w:ind w:left="726" w:hanging="363"/>
      <w:jc w:val="both"/>
    </w:pPr>
    <w:rPr>
      <w:rFonts w:ascii="宋体"/>
      <w:sz w:val="18"/>
      <w:szCs w:val="18"/>
    </w:rPr>
  </w:style>
  <w:style w:type="character" w:styleId="afffff8">
    <w:name w:val="Placeholder Text"/>
    <w:basedOn w:val="aff0"/>
    <w:uiPriority w:val="99"/>
    <w:unhideWhenUsed/>
    <w:qFormat/>
    <w:rPr>
      <w:color w:val="666666"/>
    </w:rPr>
  </w:style>
  <w:style w:type="character" w:customStyle="1" w:styleId="1a">
    <w:name w:val="纯文本 字符1"/>
    <w:basedOn w:val="aff0"/>
    <w:qFormat/>
    <w:rPr>
      <w:rFonts w:ascii="宋体" w:hAnsi="Courier New"/>
      <w:kern w:val="2"/>
      <w:sz w:val="21"/>
    </w:rPr>
  </w:style>
  <w:style w:type="character" w:customStyle="1" w:styleId="40">
    <w:name w:val="标题 4 字符"/>
    <w:basedOn w:val="aff0"/>
    <w:link w:val="4"/>
    <w:qFormat/>
    <w:rPr>
      <w:rFonts w:ascii="Arial" w:eastAsia="黑体" w:hAnsi="Arial"/>
      <w:b/>
      <w:bCs/>
      <w:sz w:val="28"/>
      <w:szCs w:val="28"/>
    </w:rPr>
  </w:style>
  <w:style w:type="character" w:customStyle="1" w:styleId="50">
    <w:name w:val="标题 5 字符"/>
    <w:basedOn w:val="aff0"/>
    <w:link w:val="5"/>
    <w:qFormat/>
    <w:rPr>
      <w:b/>
      <w:bCs/>
      <w:sz w:val="28"/>
      <w:szCs w:val="28"/>
    </w:rPr>
  </w:style>
  <w:style w:type="character" w:customStyle="1" w:styleId="60">
    <w:name w:val="标题 6 字符"/>
    <w:basedOn w:val="aff0"/>
    <w:link w:val="6"/>
    <w:qFormat/>
    <w:rPr>
      <w:rFonts w:ascii="Arial" w:eastAsia="黑体" w:hAnsi="Arial"/>
      <w:b/>
      <w:bCs/>
      <w:sz w:val="24"/>
      <w:szCs w:val="24"/>
    </w:rPr>
  </w:style>
  <w:style w:type="character" w:customStyle="1" w:styleId="70">
    <w:name w:val="标题 7 字符"/>
    <w:basedOn w:val="aff0"/>
    <w:link w:val="7"/>
    <w:qFormat/>
    <w:rPr>
      <w:b/>
      <w:bCs/>
      <w:sz w:val="24"/>
      <w:szCs w:val="24"/>
    </w:rPr>
  </w:style>
  <w:style w:type="character" w:customStyle="1" w:styleId="82">
    <w:name w:val="标题 8 字符"/>
    <w:basedOn w:val="aff0"/>
    <w:qFormat/>
    <w:rPr>
      <w:rFonts w:asciiTheme="majorHAnsi" w:eastAsiaTheme="majorEastAsia" w:hAnsiTheme="majorHAnsi" w:cstheme="majorBidi"/>
      <w:kern w:val="2"/>
      <w:sz w:val="24"/>
      <w:szCs w:val="24"/>
    </w:rPr>
  </w:style>
  <w:style w:type="character" w:customStyle="1" w:styleId="90">
    <w:name w:val="标题 9 字符"/>
    <w:basedOn w:val="aff0"/>
    <w:link w:val="9"/>
    <w:qFormat/>
    <w:rPr>
      <w:rFonts w:ascii="Arial" w:eastAsia="黑体" w:hAnsi="Arial"/>
      <w:szCs w:val="21"/>
    </w:rPr>
  </w:style>
  <w:style w:type="character" w:customStyle="1" w:styleId="aff6">
    <w:name w:val="文档结构图 字符"/>
    <w:basedOn w:val="aff0"/>
    <w:link w:val="aff5"/>
    <w:semiHidden/>
    <w:qFormat/>
    <w:rPr>
      <w:kern w:val="2"/>
      <w:sz w:val="21"/>
      <w:szCs w:val="24"/>
      <w:shd w:val="clear" w:color="auto" w:fill="000080"/>
    </w:rPr>
  </w:style>
  <w:style w:type="character" w:customStyle="1" w:styleId="afffff9">
    <w:name w:val="正文文本缩进 字符"/>
    <w:basedOn w:val="aff0"/>
    <w:qFormat/>
    <w:rPr>
      <w:kern w:val="2"/>
      <w:sz w:val="21"/>
      <w:szCs w:val="24"/>
    </w:rPr>
  </w:style>
  <w:style w:type="character" w:customStyle="1" w:styleId="HTML1">
    <w:name w:val="HTML 地址 字符"/>
    <w:basedOn w:val="aff0"/>
    <w:link w:val="HTML0"/>
    <w:qFormat/>
    <w:rPr>
      <w:i/>
      <w:iCs/>
      <w:szCs w:val="24"/>
    </w:rPr>
  </w:style>
  <w:style w:type="character" w:customStyle="1" w:styleId="22">
    <w:name w:val="正文文本缩进 2 字符"/>
    <w:basedOn w:val="aff0"/>
    <w:link w:val="21"/>
    <w:qFormat/>
    <w:rPr>
      <w:szCs w:val="24"/>
    </w:rPr>
  </w:style>
  <w:style w:type="character" w:customStyle="1" w:styleId="afff1">
    <w:name w:val="尾注文本 字符"/>
    <w:basedOn w:val="aff0"/>
    <w:link w:val="afff0"/>
    <w:semiHidden/>
    <w:qFormat/>
    <w:rPr>
      <w:kern w:val="2"/>
      <w:sz w:val="21"/>
      <w:szCs w:val="24"/>
    </w:rPr>
  </w:style>
  <w:style w:type="character" w:customStyle="1" w:styleId="afffa">
    <w:name w:val="脚注文本 字符"/>
    <w:basedOn w:val="aff0"/>
    <w:link w:val="ad"/>
    <w:qFormat/>
    <w:rPr>
      <w:rFonts w:ascii="宋体"/>
      <w:kern w:val="2"/>
      <w:sz w:val="18"/>
      <w:szCs w:val="18"/>
    </w:rPr>
  </w:style>
  <w:style w:type="character" w:customStyle="1" w:styleId="33">
    <w:name w:val="正文文本缩进 3 字符"/>
    <w:basedOn w:val="aff0"/>
    <w:link w:val="32"/>
    <w:qFormat/>
    <w:rPr>
      <w:rFonts w:ascii="宋体" w:hAnsi="宋体"/>
      <w:bCs/>
      <w:color w:val="FF0000"/>
      <w:szCs w:val="24"/>
    </w:rPr>
  </w:style>
  <w:style w:type="paragraph" w:customStyle="1" w:styleId="afffffa">
    <w:name w:val="标准书眉_奇数页"/>
    <w:next w:val="aff"/>
    <w:qFormat/>
    <w:pPr>
      <w:tabs>
        <w:tab w:val="center" w:pos="4154"/>
        <w:tab w:val="right" w:pos="8306"/>
      </w:tabs>
      <w:spacing w:after="220"/>
      <w:jc w:val="right"/>
    </w:pPr>
    <w:rPr>
      <w:rFonts w:ascii="黑体" w:eastAsia="黑体"/>
      <w:sz w:val="21"/>
      <w:szCs w:val="21"/>
    </w:rPr>
  </w:style>
  <w:style w:type="paragraph" w:customStyle="1" w:styleId="25">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ffb">
    <w:name w:val="列项●（二级）"/>
    <w:qFormat/>
    <w:pPr>
      <w:tabs>
        <w:tab w:val="left" w:pos="840"/>
      </w:tabs>
      <w:ind w:left="1264" w:hanging="413"/>
      <w:jc w:val="both"/>
    </w:pPr>
    <w:rPr>
      <w:rFonts w:ascii="宋体"/>
      <w:sz w:val="21"/>
    </w:rPr>
  </w:style>
  <w:style w:type="paragraph" w:customStyle="1" w:styleId="afffffc">
    <w:name w:val="目次、标准名称标题"/>
    <w:basedOn w:val="aff"/>
    <w:next w:val="affffb"/>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d">
    <w:name w:val="三级条标题"/>
    <w:basedOn w:val="affffc"/>
    <w:next w:val="affffb"/>
    <w:qFormat/>
    <w:pPr>
      <w:spacing w:beforeLines="50" w:before="50" w:afterLines="50" w:after="50"/>
      <w:ind w:left="142"/>
      <w:outlineLvl w:val="4"/>
    </w:pPr>
    <w:rPr>
      <w:rFonts w:ascii="黑体"/>
    </w:rPr>
  </w:style>
  <w:style w:type="paragraph" w:customStyle="1" w:styleId="afffffe">
    <w:name w:val="示例"/>
    <w:next w:val="affffff"/>
    <w:qFormat/>
    <w:pPr>
      <w:widowControl w:val="0"/>
      <w:ind w:firstLine="363"/>
      <w:jc w:val="both"/>
    </w:pPr>
    <w:rPr>
      <w:rFonts w:ascii="宋体"/>
      <w:sz w:val="18"/>
      <w:szCs w:val="18"/>
    </w:rPr>
  </w:style>
  <w:style w:type="paragraph" w:customStyle="1" w:styleId="affffff">
    <w:name w:val="示例内容"/>
    <w:qFormat/>
    <w:pPr>
      <w:ind w:firstLineChars="200" w:firstLine="200"/>
    </w:pPr>
    <w:rPr>
      <w:rFonts w:ascii="宋体"/>
      <w:sz w:val="18"/>
      <w:szCs w:val="18"/>
    </w:rPr>
  </w:style>
  <w:style w:type="paragraph" w:customStyle="1" w:styleId="af">
    <w:name w:val="数字编号列项（二级）"/>
    <w:qFormat/>
    <w:pPr>
      <w:numPr>
        <w:ilvl w:val="1"/>
        <w:numId w:val="7"/>
      </w:numPr>
      <w:tabs>
        <w:tab w:val="clear" w:pos="1260"/>
        <w:tab w:val="left" w:pos="840"/>
      </w:tabs>
      <w:jc w:val="both"/>
    </w:pPr>
    <w:rPr>
      <w:rFonts w:ascii="宋体"/>
      <w:sz w:val="21"/>
    </w:rPr>
  </w:style>
  <w:style w:type="paragraph" w:customStyle="1" w:styleId="affffff0">
    <w:name w:val="四级条标题"/>
    <w:basedOn w:val="afffffd"/>
    <w:next w:val="affffb"/>
    <w:qFormat/>
    <w:pPr>
      <w:outlineLvl w:val="5"/>
    </w:pPr>
  </w:style>
  <w:style w:type="paragraph" w:customStyle="1" w:styleId="affffff1">
    <w:name w:val="五级条标题"/>
    <w:basedOn w:val="affffff0"/>
    <w:next w:val="affffb"/>
    <w:qFormat/>
    <w:pPr>
      <w:outlineLvl w:val="6"/>
    </w:pPr>
  </w:style>
  <w:style w:type="paragraph" w:customStyle="1" w:styleId="affffff2">
    <w:name w:val="注×："/>
    <w:qFormat/>
    <w:pPr>
      <w:widowControl w:val="0"/>
      <w:autoSpaceDE w:val="0"/>
      <w:autoSpaceDN w:val="0"/>
      <w:ind w:left="811" w:hanging="448"/>
      <w:jc w:val="both"/>
    </w:pPr>
    <w:rPr>
      <w:rFonts w:ascii="宋体"/>
      <w:sz w:val="18"/>
      <w:szCs w:val="18"/>
    </w:rPr>
  </w:style>
  <w:style w:type="paragraph" w:customStyle="1" w:styleId="ae">
    <w:name w:val="字母编号列项（一级）"/>
    <w:qFormat/>
    <w:pPr>
      <w:numPr>
        <w:numId w:val="7"/>
      </w:numPr>
      <w:jc w:val="both"/>
    </w:pPr>
    <w:rPr>
      <w:rFonts w:ascii="宋体"/>
      <w:sz w:val="21"/>
    </w:rPr>
  </w:style>
  <w:style w:type="paragraph" w:customStyle="1" w:styleId="affffff3">
    <w:name w:val="列项◆（三级）"/>
    <w:basedOn w:val="aff"/>
    <w:qFormat/>
    <w:pPr>
      <w:tabs>
        <w:tab w:val="left" w:pos="1678"/>
      </w:tabs>
      <w:ind w:left="1678" w:hanging="414"/>
    </w:pPr>
    <w:rPr>
      <w:rFonts w:ascii="宋体"/>
      <w:szCs w:val="21"/>
    </w:rPr>
  </w:style>
  <w:style w:type="paragraph" w:customStyle="1" w:styleId="af0">
    <w:name w:val="编号列项（三级）"/>
    <w:qFormat/>
    <w:pPr>
      <w:numPr>
        <w:ilvl w:val="2"/>
        <w:numId w:val="7"/>
      </w:numPr>
      <w:tabs>
        <w:tab w:val="clear" w:pos="0"/>
        <w:tab w:val="left" w:pos="840"/>
      </w:tabs>
    </w:pPr>
    <w:rPr>
      <w:rFonts w:ascii="宋体"/>
      <w:sz w:val="21"/>
    </w:rPr>
  </w:style>
  <w:style w:type="paragraph" w:customStyle="1" w:styleId="affffff4">
    <w:name w:val="示例×："/>
    <w:basedOn w:val="afffff0"/>
    <w:qFormat/>
    <w:pPr>
      <w:numPr>
        <w:ilvl w:val="0"/>
        <w:numId w:val="0"/>
      </w:numPr>
      <w:spacing w:beforeLines="0" w:before="0" w:afterLines="0" w:after="0"/>
      <w:ind w:firstLine="363"/>
      <w:outlineLvl w:val="9"/>
    </w:pPr>
    <w:rPr>
      <w:rFonts w:ascii="宋体" w:eastAsia="宋体" w:cs="Times New Roman"/>
      <w:sz w:val="18"/>
      <w:szCs w:val="18"/>
    </w:rPr>
  </w:style>
  <w:style w:type="paragraph" w:customStyle="1" w:styleId="affffff5">
    <w:name w:val="二级无"/>
    <w:basedOn w:val="affffc"/>
    <w:qFormat/>
    <w:pPr>
      <w:spacing w:before="50" w:after="50"/>
      <w:ind w:left="851" w:hanging="142"/>
    </w:pPr>
    <w:rPr>
      <w:rFonts w:ascii="宋体" w:eastAsia="宋体"/>
    </w:rPr>
  </w:style>
  <w:style w:type="paragraph" w:customStyle="1" w:styleId="affffff6">
    <w:name w:val="注：（正文）"/>
    <w:basedOn w:val="afffff7"/>
    <w:next w:val="affffb"/>
    <w:qFormat/>
  </w:style>
  <w:style w:type="paragraph" w:customStyle="1" w:styleId="ac">
    <w:name w:val="注×：（正文）"/>
    <w:qFormat/>
    <w:pPr>
      <w:numPr>
        <w:numId w:val="8"/>
      </w:numPr>
      <w:jc w:val="both"/>
    </w:pPr>
    <w:rPr>
      <w:rFonts w:ascii="宋体"/>
      <w:sz w:val="18"/>
      <w:szCs w:val="18"/>
    </w:rPr>
  </w:style>
  <w:style w:type="paragraph" w:customStyle="1" w:styleId="affffff7">
    <w:name w:val="标准书眉_偶数页"/>
    <w:basedOn w:val="afffffa"/>
    <w:next w:val="aff"/>
    <w:qFormat/>
    <w:pPr>
      <w:jc w:val="left"/>
    </w:pPr>
  </w:style>
  <w:style w:type="paragraph" w:customStyle="1" w:styleId="affffff8">
    <w:name w:val="标准书眉一"/>
    <w:qFormat/>
    <w:pPr>
      <w:jc w:val="both"/>
    </w:pPr>
  </w:style>
  <w:style w:type="paragraph" w:customStyle="1" w:styleId="affffff9">
    <w:name w:val="参考文献"/>
    <w:basedOn w:val="aff"/>
    <w:next w:val="affffb"/>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a">
    <w:name w:val="参考文献、索引标题"/>
    <w:basedOn w:val="aff"/>
    <w:next w:val="affffb"/>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ffb">
    <w:name w:val="发布"/>
    <w:basedOn w:val="aff0"/>
    <w:qFormat/>
    <w:rPr>
      <w:rFonts w:ascii="黑体" w:eastAsia="黑体"/>
      <w:spacing w:val="85"/>
      <w:w w:val="100"/>
      <w:position w:val="3"/>
      <w:sz w:val="28"/>
      <w:szCs w:val="28"/>
    </w:rPr>
  </w:style>
  <w:style w:type="paragraph" w:customStyle="1" w:styleId="affffffc">
    <w:name w:val="发布部门"/>
    <w:next w:val="affffb"/>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ffd">
    <w:name w:val="发布日期"/>
    <w:qFormat/>
    <w:pPr>
      <w:framePr w:w="3997" w:h="471" w:hRule="exact" w:vSpace="181" w:wrap="around" w:hAnchor="page" w:x="7089" w:y="14097" w:anchorLock="1"/>
    </w:pPr>
    <w:rPr>
      <w:rFonts w:eastAsia="黑体"/>
      <w:sz w:val="28"/>
    </w:rPr>
  </w:style>
  <w:style w:type="paragraph" w:customStyle="1" w:styleId="affffffe">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b">
    <w:name w:val="封面标准号1"/>
    <w:qFormat/>
    <w:pPr>
      <w:widowControl w:val="0"/>
      <w:kinsoku w:val="0"/>
      <w:overflowPunct w:val="0"/>
      <w:autoSpaceDE w:val="0"/>
      <w:autoSpaceDN w:val="0"/>
      <w:spacing w:before="308"/>
      <w:jc w:val="right"/>
      <w:textAlignment w:val="center"/>
    </w:pPr>
    <w:rPr>
      <w:sz w:val="28"/>
    </w:rPr>
  </w:style>
  <w:style w:type="paragraph" w:customStyle="1" w:styleId="afffffff">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ff0">
    <w:name w:val="封面标准英文名称"/>
    <w:basedOn w:val="afffffff"/>
    <w:qFormat/>
    <w:pPr>
      <w:framePr w:wrap="around"/>
      <w:spacing w:before="370" w:line="400" w:lineRule="exact"/>
    </w:pPr>
    <w:rPr>
      <w:rFonts w:ascii="Times New Roman"/>
      <w:sz w:val="28"/>
      <w:szCs w:val="28"/>
    </w:rPr>
  </w:style>
  <w:style w:type="paragraph" w:customStyle="1" w:styleId="afffffff1">
    <w:name w:val="封面一致性程度标识"/>
    <w:basedOn w:val="afffffff0"/>
    <w:qFormat/>
    <w:pPr>
      <w:framePr w:wrap="around"/>
      <w:spacing w:before="440"/>
    </w:pPr>
    <w:rPr>
      <w:rFonts w:ascii="宋体" w:eastAsia="宋体"/>
    </w:rPr>
  </w:style>
  <w:style w:type="paragraph" w:customStyle="1" w:styleId="afffffff2">
    <w:name w:val="封面标准文稿类别"/>
    <w:basedOn w:val="afffffff1"/>
    <w:qFormat/>
    <w:pPr>
      <w:framePr w:wrap="around"/>
      <w:spacing w:after="160" w:line="240" w:lineRule="auto"/>
    </w:pPr>
    <w:rPr>
      <w:sz w:val="24"/>
    </w:rPr>
  </w:style>
  <w:style w:type="paragraph" w:customStyle="1" w:styleId="afffffff3">
    <w:name w:val="封面标准文稿编辑信息"/>
    <w:basedOn w:val="afffffff2"/>
    <w:qFormat/>
    <w:pPr>
      <w:framePr w:wrap="around"/>
      <w:spacing w:before="180" w:line="180" w:lineRule="exact"/>
    </w:pPr>
    <w:rPr>
      <w:sz w:val="21"/>
    </w:rPr>
  </w:style>
  <w:style w:type="paragraph" w:customStyle="1" w:styleId="afffffff4">
    <w:name w:val="封面正文"/>
    <w:qFormat/>
    <w:pPr>
      <w:jc w:val="both"/>
    </w:pPr>
  </w:style>
  <w:style w:type="paragraph" w:customStyle="1" w:styleId="afffffff5">
    <w:name w:val="附录标题"/>
    <w:basedOn w:val="affffb"/>
    <w:next w:val="affffb"/>
    <w:qFormat/>
    <w:pPr>
      <w:ind w:firstLineChars="0" w:firstLine="0"/>
      <w:jc w:val="center"/>
    </w:pPr>
    <w:rPr>
      <w:rFonts w:ascii="黑体" w:eastAsia="黑体"/>
    </w:rPr>
  </w:style>
  <w:style w:type="paragraph" w:customStyle="1" w:styleId="af2">
    <w:name w:val="附录表标号"/>
    <w:basedOn w:val="aff"/>
    <w:next w:val="affffb"/>
    <w:qFormat/>
    <w:pPr>
      <w:numPr>
        <w:numId w:val="9"/>
      </w:numPr>
      <w:tabs>
        <w:tab w:val="clear" w:pos="0"/>
      </w:tabs>
      <w:spacing w:line="14" w:lineRule="exact"/>
      <w:ind w:left="811" w:hanging="448"/>
      <w:jc w:val="center"/>
      <w:outlineLvl w:val="0"/>
    </w:pPr>
    <w:rPr>
      <w:color w:val="FFFFFF"/>
    </w:rPr>
  </w:style>
  <w:style w:type="paragraph" w:customStyle="1" w:styleId="af3">
    <w:name w:val="附录表标题"/>
    <w:basedOn w:val="aff"/>
    <w:next w:val="affffb"/>
    <w:qFormat/>
    <w:pPr>
      <w:numPr>
        <w:ilvl w:val="1"/>
        <w:numId w:val="9"/>
      </w:numPr>
      <w:tabs>
        <w:tab w:val="left" w:pos="180"/>
      </w:tabs>
      <w:spacing w:beforeLines="50" w:afterLines="50"/>
      <w:ind w:left="0" w:firstLine="0"/>
      <w:jc w:val="center"/>
    </w:pPr>
    <w:rPr>
      <w:rFonts w:ascii="黑体" w:eastAsia="黑体"/>
      <w:szCs w:val="21"/>
    </w:rPr>
  </w:style>
  <w:style w:type="paragraph" w:customStyle="1" w:styleId="afffffff6">
    <w:name w:val="附录二级条标题"/>
    <w:basedOn w:val="aff"/>
    <w:next w:val="affffb"/>
    <w:qFormat/>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ff7">
    <w:name w:val="附录二级无"/>
    <w:basedOn w:val="afffffff6"/>
    <w:qFormat/>
    <w:pPr>
      <w:tabs>
        <w:tab w:val="clear" w:pos="360"/>
      </w:tabs>
      <w:spacing w:beforeLines="0" w:afterLines="0"/>
    </w:pPr>
    <w:rPr>
      <w:rFonts w:ascii="宋体" w:eastAsia="宋体"/>
      <w:szCs w:val="21"/>
    </w:rPr>
  </w:style>
  <w:style w:type="paragraph" w:customStyle="1" w:styleId="afffffff8">
    <w:name w:val="附录公式"/>
    <w:basedOn w:val="affffb"/>
    <w:next w:val="affffb"/>
    <w:link w:val="Char3"/>
    <w:qFormat/>
  </w:style>
  <w:style w:type="character" w:customStyle="1" w:styleId="Char3">
    <w:name w:val="附录公式 Char"/>
    <w:basedOn w:val="Char"/>
    <w:link w:val="afffffff8"/>
    <w:qFormat/>
    <w:rPr>
      <w:rFonts w:ascii="宋体"/>
      <w:sz w:val="21"/>
    </w:rPr>
  </w:style>
  <w:style w:type="paragraph" w:customStyle="1" w:styleId="afffffff9">
    <w:name w:val="附录公式编号制表符"/>
    <w:basedOn w:val="aff"/>
    <w:next w:val="affffb"/>
    <w:qFormat/>
    <w:pPr>
      <w:widowControl/>
      <w:tabs>
        <w:tab w:val="center" w:pos="4201"/>
        <w:tab w:val="right" w:leader="dot" w:pos="9298"/>
      </w:tabs>
      <w:autoSpaceDE w:val="0"/>
      <w:autoSpaceDN w:val="0"/>
    </w:pPr>
    <w:rPr>
      <w:rFonts w:ascii="宋体"/>
      <w:kern w:val="0"/>
      <w:szCs w:val="20"/>
    </w:rPr>
  </w:style>
  <w:style w:type="paragraph" w:customStyle="1" w:styleId="afffffffa">
    <w:name w:val="附录三级条标题"/>
    <w:basedOn w:val="afffffff6"/>
    <w:next w:val="affffb"/>
    <w:qFormat/>
    <w:pPr>
      <w:outlineLvl w:val="4"/>
    </w:pPr>
  </w:style>
  <w:style w:type="paragraph" w:customStyle="1" w:styleId="afffffffb">
    <w:name w:val="附录三级无"/>
    <w:basedOn w:val="afffffffa"/>
    <w:qFormat/>
    <w:pPr>
      <w:tabs>
        <w:tab w:val="clear" w:pos="360"/>
      </w:tabs>
      <w:spacing w:beforeLines="0" w:afterLines="0"/>
    </w:pPr>
    <w:rPr>
      <w:rFonts w:ascii="宋体" w:eastAsia="宋体"/>
      <w:szCs w:val="21"/>
    </w:rPr>
  </w:style>
  <w:style w:type="paragraph" w:customStyle="1" w:styleId="afd">
    <w:name w:val="附录数字编号列项（二级）"/>
    <w:qFormat/>
    <w:pPr>
      <w:numPr>
        <w:ilvl w:val="1"/>
        <w:numId w:val="10"/>
      </w:numPr>
    </w:pPr>
    <w:rPr>
      <w:rFonts w:ascii="宋体"/>
      <w:sz w:val="21"/>
    </w:rPr>
  </w:style>
  <w:style w:type="paragraph" w:customStyle="1" w:styleId="afffffffc">
    <w:name w:val="附录四级条标题"/>
    <w:basedOn w:val="afffffffa"/>
    <w:next w:val="affffb"/>
    <w:qFormat/>
    <w:pPr>
      <w:outlineLvl w:val="5"/>
    </w:pPr>
  </w:style>
  <w:style w:type="paragraph" w:customStyle="1" w:styleId="afffffffd">
    <w:name w:val="附录四级无"/>
    <w:basedOn w:val="afffffffc"/>
    <w:qFormat/>
    <w:pPr>
      <w:tabs>
        <w:tab w:val="clear" w:pos="360"/>
      </w:tabs>
      <w:spacing w:beforeLines="0" w:afterLines="0"/>
    </w:pPr>
    <w:rPr>
      <w:rFonts w:ascii="宋体" w:eastAsia="宋体"/>
      <w:szCs w:val="21"/>
    </w:rPr>
  </w:style>
  <w:style w:type="paragraph" w:customStyle="1" w:styleId="a">
    <w:name w:val="附录图标号"/>
    <w:basedOn w:val="aff"/>
    <w:qFormat/>
    <w:pPr>
      <w:keepNext/>
      <w:pageBreakBefore/>
      <w:widowControl/>
      <w:numPr>
        <w:numId w:val="11"/>
      </w:numPr>
      <w:spacing w:line="14" w:lineRule="exact"/>
      <w:jc w:val="center"/>
      <w:outlineLvl w:val="0"/>
    </w:pPr>
    <w:rPr>
      <w:color w:val="FFFFFF"/>
    </w:rPr>
  </w:style>
  <w:style w:type="paragraph" w:customStyle="1" w:styleId="a0">
    <w:name w:val="附录图标题"/>
    <w:basedOn w:val="aff"/>
    <w:next w:val="affffb"/>
    <w:qFormat/>
    <w:pPr>
      <w:numPr>
        <w:ilvl w:val="1"/>
        <w:numId w:val="11"/>
      </w:numPr>
      <w:tabs>
        <w:tab w:val="left" w:pos="363"/>
      </w:tabs>
      <w:spacing w:beforeLines="50" w:afterLines="50"/>
      <w:ind w:left="1190"/>
      <w:jc w:val="center"/>
    </w:pPr>
    <w:rPr>
      <w:rFonts w:ascii="黑体" w:eastAsia="黑体"/>
      <w:szCs w:val="21"/>
    </w:rPr>
  </w:style>
  <w:style w:type="paragraph" w:customStyle="1" w:styleId="afffffffe">
    <w:name w:val="附录五级条标题"/>
    <w:basedOn w:val="afffffffc"/>
    <w:next w:val="affffb"/>
    <w:qFormat/>
    <w:pPr>
      <w:outlineLvl w:val="6"/>
    </w:pPr>
  </w:style>
  <w:style w:type="paragraph" w:customStyle="1" w:styleId="affffffff">
    <w:name w:val="附录五级无"/>
    <w:basedOn w:val="afffffffe"/>
    <w:qFormat/>
    <w:pPr>
      <w:tabs>
        <w:tab w:val="clear" w:pos="360"/>
      </w:tabs>
      <w:spacing w:beforeLines="0" w:afterLines="0"/>
    </w:pPr>
    <w:rPr>
      <w:rFonts w:ascii="宋体" w:eastAsia="宋体"/>
      <w:szCs w:val="21"/>
    </w:rPr>
  </w:style>
  <w:style w:type="paragraph" w:customStyle="1" w:styleId="affffffff0">
    <w:name w:val="附录一级条标题"/>
    <w:basedOn w:val="af5"/>
    <w:next w:val="affffb"/>
    <w:qFormat/>
    <w:pPr>
      <w:numPr>
        <w:ilvl w:val="0"/>
        <w:numId w:val="0"/>
      </w:numPr>
      <w:autoSpaceDN w:val="0"/>
      <w:spacing w:beforeLines="50" w:afterLines="50"/>
      <w:outlineLvl w:val="2"/>
    </w:pPr>
  </w:style>
  <w:style w:type="paragraph" w:customStyle="1" w:styleId="affffffff1">
    <w:name w:val="附录一级无"/>
    <w:basedOn w:val="affffffff0"/>
    <w:qFormat/>
    <w:pPr>
      <w:tabs>
        <w:tab w:val="clear" w:pos="360"/>
      </w:tabs>
      <w:spacing w:beforeLines="0" w:afterLines="0"/>
    </w:pPr>
    <w:rPr>
      <w:rFonts w:ascii="宋体" w:eastAsia="宋体"/>
      <w:szCs w:val="21"/>
    </w:rPr>
  </w:style>
  <w:style w:type="paragraph" w:customStyle="1" w:styleId="afc">
    <w:name w:val="附录字母编号列项（一级）"/>
    <w:qFormat/>
    <w:pPr>
      <w:numPr>
        <w:numId w:val="10"/>
      </w:numPr>
    </w:pPr>
    <w:rPr>
      <w:rFonts w:ascii="宋体"/>
      <w:sz w:val="21"/>
    </w:rPr>
  </w:style>
  <w:style w:type="paragraph" w:customStyle="1" w:styleId="affffffff2">
    <w:name w:val="列项说明"/>
    <w:basedOn w:val="aff"/>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ff3">
    <w:name w:val="列项说明数字编号"/>
    <w:qFormat/>
    <w:pPr>
      <w:ind w:leftChars="400" w:left="600" w:hangingChars="200" w:hanging="200"/>
    </w:pPr>
    <w:rPr>
      <w:rFonts w:ascii="宋体"/>
      <w:sz w:val="21"/>
    </w:rPr>
  </w:style>
  <w:style w:type="paragraph" w:customStyle="1" w:styleId="affffffff4">
    <w:name w:val="目次、索引正文"/>
    <w:qFormat/>
    <w:pPr>
      <w:spacing w:line="320" w:lineRule="exact"/>
      <w:jc w:val="both"/>
    </w:pPr>
    <w:rPr>
      <w:rFonts w:ascii="宋体"/>
      <w:sz w:val="21"/>
    </w:rPr>
  </w:style>
  <w:style w:type="paragraph" w:customStyle="1" w:styleId="affffffff5">
    <w:name w:val="其他标准标志"/>
    <w:basedOn w:val="a8"/>
    <w:qFormat/>
    <w:pPr>
      <w:framePr w:w="6101" w:h="1389" w:hRule="exact" w:hSpace="181" w:vSpace="181" w:wrap="around" w:vAnchor="page" w:hAnchor="page" w:x="4673" w:y="942"/>
      <w:numPr>
        <w:ilvl w:val="0"/>
        <w:numId w:val="0"/>
      </w:numPr>
    </w:pPr>
    <w:rPr>
      <w:szCs w:val="96"/>
    </w:rPr>
  </w:style>
  <w:style w:type="paragraph" w:customStyle="1" w:styleId="affffffff6">
    <w:name w:val="其他标准称谓"/>
    <w:next w:val="aff"/>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f7">
    <w:name w:val="其他发布部门"/>
    <w:basedOn w:val="affffffc"/>
    <w:qFormat/>
    <w:pPr>
      <w:framePr w:wrap="around" w:y="15310"/>
      <w:spacing w:line="0" w:lineRule="atLeast"/>
    </w:pPr>
    <w:rPr>
      <w:rFonts w:ascii="黑体" w:eastAsia="黑体"/>
      <w:b w:val="0"/>
    </w:rPr>
  </w:style>
  <w:style w:type="paragraph" w:customStyle="1" w:styleId="affffffff8">
    <w:name w:val="前言、引言标题"/>
    <w:next w:val="affffb"/>
    <w:qFormat/>
    <w:pPr>
      <w:keepNext/>
      <w:pageBreakBefore/>
      <w:shd w:val="clear" w:color="FFFFFF" w:fill="FFFFFF"/>
      <w:spacing w:before="640" w:after="560"/>
      <w:jc w:val="center"/>
      <w:outlineLvl w:val="0"/>
    </w:pPr>
    <w:rPr>
      <w:rFonts w:ascii="黑体" w:eastAsia="黑体"/>
      <w:sz w:val="32"/>
    </w:rPr>
  </w:style>
  <w:style w:type="paragraph" w:customStyle="1" w:styleId="affffffff9">
    <w:name w:val="三级无"/>
    <w:basedOn w:val="afffffd"/>
    <w:qFormat/>
    <w:pPr>
      <w:spacing w:beforeLines="0" w:afterLines="0"/>
    </w:pPr>
    <w:rPr>
      <w:rFonts w:ascii="宋体" w:eastAsia="宋体"/>
    </w:rPr>
  </w:style>
  <w:style w:type="paragraph" w:customStyle="1" w:styleId="affffffffa">
    <w:name w:val="实施日期"/>
    <w:basedOn w:val="affffffd"/>
    <w:qFormat/>
    <w:pPr>
      <w:framePr w:wrap="around" w:vAnchor="page" w:hAnchor="text"/>
      <w:jc w:val="right"/>
    </w:pPr>
  </w:style>
  <w:style w:type="paragraph" w:customStyle="1" w:styleId="affffffffb">
    <w:name w:val="示例后文字"/>
    <w:basedOn w:val="affffb"/>
    <w:next w:val="affffb"/>
    <w:qFormat/>
    <w:pPr>
      <w:ind w:firstLine="360"/>
    </w:pPr>
    <w:rPr>
      <w:sz w:val="18"/>
    </w:rPr>
  </w:style>
  <w:style w:type="paragraph" w:customStyle="1" w:styleId="affffffffc">
    <w:name w:val="首示例"/>
    <w:next w:val="affffb"/>
    <w:link w:val="Char4"/>
    <w:qFormat/>
    <w:pPr>
      <w:tabs>
        <w:tab w:val="left" w:pos="360"/>
      </w:tabs>
    </w:pPr>
    <w:rPr>
      <w:rFonts w:ascii="宋体" w:hAnsi="宋体"/>
      <w:kern w:val="2"/>
      <w:sz w:val="18"/>
      <w:szCs w:val="18"/>
    </w:rPr>
  </w:style>
  <w:style w:type="character" w:customStyle="1" w:styleId="Char4">
    <w:name w:val="首示例 Char"/>
    <w:basedOn w:val="aff0"/>
    <w:link w:val="affffffffc"/>
    <w:qFormat/>
    <w:rPr>
      <w:rFonts w:ascii="宋体" w:hAnsi="宋体"/>
      <w:kern w:val="2"/>
      <w:sz w:val="18"/>
      <w:szCs w:val="18"/>
    </w:rPr>
  </w:style>
  <w:style w:type="paragraph" w:customStyle="1" w:styleId="affffffffd">
    <w:name w:val="四级无"/>
    <w:basedOn w:val="affffff0"/>
    <w:qFormat/>
    <w:pPr>
      <w:spacing w:beforeLines="0" w:afterLines="0"/>
    </w:pPr>
    <w:rPr>
      <w:rFonts w:ascii="宋体" w:eastAsia="宋体"/>
    </w:rPr>
  </w:style>
  <w:style w:type="paragraph" w:customStyle="1" w:styleId="affffffffe">
    <w:name w:val="条文脚注"/>
    <w:basedOn w:val="ad"/>
    <w:qFormat/>
    <w:pPr>
      <w:numPr>
        <w:numId w:val="0"/>
      </w:numPr>
      <w:jc w:val="both"/>
    </w:pPr>
  </w:style>
  <w:style w:type="paragraph" w:customStyle="1" w:styleId="afffffffff">
    <w:name w:val="图标脚注说明"/>
    <w:basedOn w:val="affffb"/>
    <w:qFormat/>
    <w:pPr>
      <w:ind w:left="840" w:firstLineChars="0" w:hanging="420"/>
    </w:pPr>
    <w:rPr>
      <w:sz w:val="18"/>
      <w:szCs w:val="18"/>
    </w:rPr>
  </w:style>
  <w:style w:type="paragraph" w:customStyle="1" w:styleId="afffffffff0">
    <w:name w:val="图表脚注说明"/>
    <w:basedOn w:val="aff"/>
    <w:qFormat/>
    <w:pPr>
      <w:ind w:left="544" w:hanging="181"/>
    </w:pPr>
    <w:rPr>
      <w:rFonts w:ascii="宋体"/>
      <w:sz w:val="18"/>
      <w:szCs w:val="18"/>
    </w:rPr>
  </w:style>
  <w:style w:type="paragraph" w:customStyle="1" w:styleId="afffffffff1">
    <w:name w:val="图的脚注"/>
    <w:next w:val="affffb"/>
    <w:qFormat/>
    <w:pPr>
      <w:widowControl w:val="0"/>
      <w:ind w:leftChars="200" w:left="840" w:hangingChars="200" w:hanging="420"/>
      <w:jc w:val="both"/>
    </w:pPr>
    <w:rPr>
      <w:rFonts w:ascii="宋体"/>
      <w:sz w:val="18"/>
    </w:rPr>
  </w:style>
  <w:style w:type="paragraph" w:customStyle="1" w:styleId="afffffffff2">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ff3">
    <w:name w:val="五级无"/>
    <w:basedOn w:val="affffff1"/>
    <w:qFormat/>
    <w:pPr>
      <w:spacing w:beforeLines="0" w:afterLines="0"/>
    </w:pPr>
    <w:rPr>
      <w:rFonts w:ascii="宋体" w:eastAsia="宋体"/>
    </w:rPr>
  </w:style>
  <w:style w:type="paragraph" w:customStyle="1" w:styleId="afffffffff4">
    <w:name w:val="一级无"/>
    <w:basedOn w:val="affffd"/>
    <w:qFormat/>
    <w:pPr>
      <w:ind w:left="1985"/>
    </w:pPr>
    <w:rPr>
      <w:rFonts w:ascii="宋体" w:eastAsia="宋体"/>
      <w:szCs w:val="21"/>
    </w:rPr>
  </w:style>
  <w:style w:type="paragraph" w:customStyle="1" w:styleId="afffffffff5">
    <w:name w:val="正文表标题"/>
    <w:next w:val="affffb"/>
    <w:qFormat/>
    <w:pPr>
      <w:tabs>
        <w:tab w:val="left" w:pos="360"/>
      </w:tabs>
      <w:spacing w:beforeLines="50" w:afterLines="50"/>
      <w:jc w:val="center"/>
    </w:pPr>
    <w:rPr>
      <w:rFonts w:ascii="黑体" w:eastAsia="黑体"/>
      <w:sz w:val="21"/>
    </w:rPr>
  </w:style>
  <w:style w:type="paragraph" w:customStyle="1" w:styleId="afffffffff6">
    <w:name w:val="正文公式编号制表符"/>
    <w:basedOn w:val="affffb"/>
    <w:next w:val="affffb"/>
    <w:qFormat/>
    <w:pPr>
      <w:ind w:firstLineChars="0" w:firstLine="0"/>
    </w:pPr>
  </w:style>
  <w:style w:type="paragraph" w:customStyle="1" w:styleId="afffffffff7">
    <w:name w:val="正文图标题"/>
    <w:next w:val="affffb"/>
    <w:qFormat/>
    <w:pPr>
      <w:tabs>
        <w:tab w:val="left" w:pos="360"/>
      </w:tabs>
      <w:spacing w:beforeLines="50" w:afterLines="50"/>
      <w:jc w:val="center"/>
    </w:pPr>
    <w:rPr>
      <w:rFonts w:ascii="黑体" w:eastAsia="黑体"/>
      <w:sz w:val="21"/>
    </w:rPr>
  </w:style>
  <w:style w:type="paragraph" w:customStyle="1" w:styleId="afffffffff8">
    <w:name w:val="终结线"/>
    <w:basedOn w:val="aff"/>
    <w:qFormat/>
    <w:pPr>
      <w:framePr w:hSpace="181" w:vSpace="181" w:wrap="around" w:vAnchor="text" w:hAnchor="margin" w:xAlign="center" w:y="285"/>
    </w:pPr>
  </w:style>
  <w:style w:type="paragraph" w:customStyle="1" w:styleId="afffffffff9">
    <w:name w:val="其他发布日期"/>
    <w:basedOn w:val="affffffd"/>
    <w:qFormat/>
    <w:pPr>
      <w:framePr w:wrap="around" w:vAnchor="page" w:hAnchor="text" w:x="1419"/>
    </w:pPr>
  </w:style>
  <w:style w:type="paragraph" w:customStyle="1" w:styleId="afffffffffa">
    <w:name w:val="其他实施日期"/>
    <w:basedOn w:val="affffffffa"/>
    <w:qFormat/>
    <w:pPr>
      <w:framePr w:wrap="around"/>
    </w:pPr>
  </w:style>
  <w:style w:type="paragraph" w:customStyle="1" w:styleId="26">
    <w:name w:val="封面标准名称2"/>
    <w:basedOn w:val="afffffff"/>
    <w:qFormat/>
    <w:pPr>
      <w:framePr w:wrap="around" w:y="4469"/>
      <w:spacing w:beforeLines="630"/>
    </w:pPr>
  </w:style>
  <w:style w:type="paragraph" w:customStyle="1" w:styleId="27">
    <w:name w:val="封面标准英文名称2"/>
    <w:basedOn w:val="afffffff0"/>
    <w:qFormat/>
    <w:pPr>
      <w:framePr w:wrap="around" w:y="4469"/>
    </w:pPr>
  </w:style>
  <w:style w:type="paragraph" w:customStyle="1" w:styleId="28">
    <w:name w:val="封面一致性程度标识2"/>
    <w:basedOn w:val="afffffff1"/>
    <w:qFormat/>
    <w:pPr>
      <w:framePr w:wrap="around" w:y="4469"/>
    </w:pPr>
  </w:style>
  <w:style w:type="paragraph" w:customStyle="1" w:styleId="29">
    <w:name w:val="封面标准文稿类别2"/>
    <w:basedOn w:val="afffffff2"/>
    <w:qFormat/>
    <w:pPr>
      <w:framePr w:wrap="around" w:y="4469"/>
    </w:pPr>
  </w:style>
  <w:style w:type="paragraph" w:customStyle="1" w:styleId="2a">
    <w:name w:val="封面标准文稿编辑信息2"/>
    <w:basedOn w:val="afffffff3"/>
    <w:qFormat/>
    <w:pPr>
      <w:framePr w:wrap="around" w:y="4469"/>
    </w:pPr>
  </w:style>
  <w:style w:type="character" w:customStyle="1" w:styleId="Char2">
    <w:name w:val="一级条标题 Char"/>
    <w:link w:val="affffd"/>
    <w:qFormat/>
    <w:rPr>
      <w:rFonts w:eastAsia="黑体"/>
      <w:sz w:val="21"/>
    </w:rPr>
  </w:style>
  <w:style w:type="character" w:customStyle="1" w:styleId="1c">
    <w:name w:val="批注框文本 字符1"/>
    <w:basedOn w:val="aff0"/>
    <w:qFormat/>
    <w:rPr>
      <w:kern w:val="2"/>
      <w:sz w:val="18"/>
      <w:szCs w:val="18"/>
    </w:rPr>
  </w:style>
  <w:style w:type="character" w:customStyle="1" w:styleId="12">
    <w:name w:val="正文文本缩进 字符1"/>
    <w:basedOn w:val="aff0"/>
    <w:link w:val="affb"/>
    <w:qFormat/>
    <w:rPr>
      <w:kern w:val="2"/>
      <w:sz w:val="21"/>
    </w:rPr>
  </w:style>
  <w:style w:type="character" w:customStyle="1" w:styleId="1d">
    <w:name w:val="批注文字 字符1"/>
    <w:basedOn w:val="aff0"/>
    <w:qFormat/>
    <w:rPr>
      <w:kern w:val="2"/>
      <w:sz w:val="21"/>
      <w:szCs w:val="24"/>
    </w:rPr>
  </w:style>
  <w:style w:type="paragraph" w:customStyle="1" w:styleId="afffffffffb">
    <w:name w:val="正文内容"/>
    <w:basedOn w:val="aff"/>
    <w:qFormat/>
    <w:pPr>
      <w:spacing w:line="300" w:lineRule="auto"/>
      <w:ind w:firstLine="420"/>
      <w:jc w:val="left"/>
    </w:pPr>
    <w:rPr>
      <w:kern w:val="0"/>
      <w:szCs w:val="20"/>
    </w:rPr>
  </w:style>
  <w:style w:type="character" w:customStyle="1" w:styleId="210">
    <w:name w:val="标题 2 字符1"/>
    <w:basedOn w:val="aff0"/>
    <w:qFormat/>
    <w:rPr>
      <w:rFonts w:ascii="Arial" w:eastAsia="黑体" w:hAnsi="Arial"/>
      <w:b/>
      <w:bCs/>
      <w:kern w:val="2"/>
      <w:sz w:val="32"/>
      <w:szCs w:val="32"/>
    </w:rPr>
  </w:style>
  <w:style w:type="character" w:customStyle="1" w:styleId="1e">
    <w:name w:val="日期 字符1"/>
    <w:basedOn w:val="aff0"/>
    <w:qFormat/>
    <w:rPr>
      <w:kern w:val="2"/>
      <w:sz w:val="24"/>
    </w:rPr>
  </w:style>
  <w:style w:type="character" w:customStyle="1" w:styleId="1f">
    <w:name w:val="批注主题 字符1"/>
    <w:basedOn w:val="1d"/>
    <w:qFormat/>
    <w:rPr>
      <w:b/>
      <w:bCs/>
      <w:kern w:val="2"/>
      <w:sz w:val="21"/>
      <w:szCs w:val="24"/>
    </w:rPr>
  </w:style>
  <w:style w:type="paragraph" w:customStyle="1" w:styleId="a3">
    <w:name w:val="二级无标题条"/>
    <w:basedOn w:val="aff"/>
    <w:qFormat/>
    <w:pPr>
      <w:numPr>
        <w:ilvl w:val="3"/>
        <w:numId w:val="12"/>
      </w:numPr>
    </w:pPr>
  </w:style>
  <w:style w:type="paragraph" w:customStyle="1" w:styleId="a4">
    <w:name w:val="三级无标题条"/>
    <w:basedOn w:val="aff"/>
    <w:qFormat/>
    <w:pPr>
      <w:numPr>
        <w:ilvl w:val="4"/>
        <w:numId w:val="12"/>
      </w:numPr>
    </w:pPr>
  </w:style>
  <w:style w:type="paragraph" w:customStyle="1" w:styleId="a5">
    <w:name w:val="四级无标题条"/>
    <w:basedOn w:val="aff"/>
    <w:qFormat/>
    <w:pPr>
      <w:numPr>
        <w:ilvl w:val="5"/>
        <w:numId w:val="12"/>
      </w:numPr>
    </w:pPr>
  </w:style>
  <w:style w:type="paragraph" w:customStyle="1" w:styleId="a6">
    <w:name w:val="五级无标题条"/>
    <w:basedOn w:val="aff"/>
    <w:qFormat/>
    <w:pPr>
      <w:numPr>
        <w:ilvl w:val="6"/>
        <w:numId w:val="12"/>
      </w:numPr>
    </w:pPr>
  </w:style>
  <w:style w:type="paragraph" w:customStyle="1" w:styleId="a2">
    <w:name w:val="一级无标题条"/>
    <w:basedOn w:val="aff"/>
    <w:qFormat/>
    <w:pPr>
      <w:numPr>
        <w:ilvl w:val="2"/>
        <w:numId w:val="12"/>
      </w:numPr>
    </w:pPr>
  </w:style>
  <w:style w:type="paragraph" w:customStyle="1" w:styleId="Style1">
    <w:name w:val="Style 1"/>
    <w:basedOn w:val="aff"/>
    <w:qFormat/>
    <w:pPr>
      <w:autoSpaceDE w:val="0"/>
      <w:autoSpaceDN w:val="0"/>
      <w:adjustRightInd w:val="0"/>
      <w:jc w:val="left"/>
    </w:pPr>
    <w:rPr>
      <w:kern w:val="0"/>
      <w:sz w:val="20"/>
      <w:szCs w:val="20"/>
    </w:rPr>
  </w:style>
  <w:style w:type="paragraph" w:customStyle="1" w:styleId="afe">
    <w:name w:val="列项——"/>
    <w:qFormat/>
    <w:pPr>
      <w:widowControl w:val="0"/>
      <w:numPr>
        <w:numId w:val="13"/>
      </w:numPr>
      <w:tabs>
        <w:tab w:val="clear" w:pos="1140"/>
        <w:tab w:val="left" w:pos="854"/>
      </w:tabs>
      <w:ind w:leftChars="200" w:left="200" w:hangingChars="200" w:hanging="200"/>
      <w:jc w:val="both"/>
    </w:pPr>
    <w:rPr>
      <w:rFonts w:ascii="宋体"/>
      <w:sz w:val="21"/>
    </w:rPr>
  </w:style>
  <w:style w:type="character" w:customStyle="1" w:styleId="FontStyle124">
    <w:name w:val="Font Style124"/>
    <w:basedOn w:val="aff0"/>
    <w:qFormat/>
    <w:rPr>
      <w:rFonts w:ascii="宋体" w:eastAsia="宋体" w:cs="宋体"/>
      <w:spacing w:val="10"/>
      <w:sz w:val="18"/>
      <w:szCs w:val="18"/>
    </w:rPr>
  </w:style>
  <w:style w:type="paragraph" w:customStyle="1" w:styleId="Style5">
    <w:name w:val="_Style 5"/>
    <w:basedOn w:val="aff"/>
    <w:uiPriority w:val="34"/>
    <w:qFormat/>
    <w:pPr>
      <w:ind w:firstLineChars="200" w:firstLine="420"/>
    </w:pPr>
  </w:style>
  <w:style w:type="character" w:customStyle="1" w:styleId="110">
    <w:name w:val="标题 1 字符1"/>
    <w:basedOn w:val="aff0"/>
    <w:qFormat/>
    <w:rPr>
      <w:b/>
      <w:bCs/>
      <w:kern w:val="44"/>
      <w:sz w:val="44"/>
      <w:szCs w:val="44"/>
    </w:rPr>
  </w:style>
  <w:style w:type="paragraph" w:customStyle="1" w:styleId="TOC10">
    <w:name w:val="TOC 标题1"/>
    <w:basedOn w:val="10"/>
    <w:next w:val="aff"/>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13">
    <w:name w:val="页脚 字符1"/>
    <w:basedOn w:val="aff0"/>
    <w:link w:val="afff4"/>
    <w:uiPriority w:val="99"/>
    <w:qFormat/>
    <w:rPr>
      <w:kern w:val="2"/>
      <w:sz w:val="18"/>
      <w:szCs w:val="18"/>
    </w:rPr>
  </w:style>
  <w:style w:type="paragraph" w:customStyle="1" w:styleId="afffffffffc">
    <w:name w:val="样式 宋体"/>
    <w:basedOn w:val="aff"/>
    <w:qFormat/>
    <w:rPr>
      <w:rFonts w:ascii="宋体" w:hAnsi="宋体" w:cs="宋体"/>
      <w:szCs w:val="20"/>
    </w:rPr>
  </w:style>
  <w:style w:type="character" w:customStyle="1" w:styleId="1f0">
    <w:name w:val="占位符文本1"/>
    <w:basedOn w:val="aff0"/>
    <w:uiPriority w:val="99"/>
    <w:unhideWhenUsed/>
    <w:qFormat/>
    <w:rPr>
      <w:color w:val="808080"/>
    </w:rPr>
  </w:style>
  <w:style w:type="character" w:customStyle="1" w:styleId="apple-converted-space">
    <w:name w:val="apple-converted-space"/>
    <w:qFormat/>
  </w:style>
  <w:style w:type="paragraph" w:customStyle="1" w:styleId="1f1">
    <w:name w:val="列出段落1"/>
    <w:basedOn w:val="aff"/>
    <w:uiPriority w:val="34"/>
    <w:qFormat/>
    <w:pPr>
      <w:ind w:firstLineChars="200" w:firstLine="420"/>
    </w:pPr>
    <w:rPr>
      <w:rFonts w:asciiTheme="minorHAnsi" w:eastAsiaTheme="minorEastAsia" w:hAnsiTheme="minorHAnsi" w:cstheme="minorBidi"/>
      <w:szCs w:val="22"/>
    </w:rPr>
  </w:style>
  <w:style w:type="character" w:customStyle="1" w:styleId="1f2">
    <w:name w:val="正文文本 字符1"/>
    <w:basedOn w:val="aff0"/>
    <w:qFormat/>
    <w:rPr>
      <w:kern w:val="2"/>
      <w:sz w:val="21"/>
      <w:szCs w:val="21"/>
    </w:rPr>
  </w:style>
  <w:style w:type="character" w:customStyle="1" w:styleId="81">
    <w:name w:val="标题 8 字符1"/>
    <w:basedOn w:val="aff0"/>
    <w:link w:val="8"/>
    <w:qFormat/>
    <w:rPr>
      <w:rFonts w:asciiTheme="majorHAnsi" w:eastAsiaTheme="majorEastAsia" w:hAnsiTheme="majorHAnsi" w:cstheme="majorBidi"/>
      <w:kern w:val="2"/>
      <w:sz w:val="24"/>
      <w:szCs w:val="24"/>
    </w:rPr>
  </w:style>
  <w:style w:type="character" w:customStyle="1" w:styleId="Char5">
    <w:name w:val="标题 Char"/>
    <w:basedOn w:val="aff0"/>
    <w:qFormat/>
    <w:rPr>
      <w:rFonts w:asciiTheme="majorHAnsi" w:hAnsiTheme="majorHAnsi" w:cstheme="majorBidi"/>
      <w:b/>
      <w:bCs/>
      <w:kern w:val="2"/>
      <w:sz w:val="32"/>
      <w:szCs w:val="32"/>
    </w:rPr>
  </w:style>
  <w:style w:type="paragraph" w:customStyle="1" w:styleId="TableParagraph">
    <w:name w:val="Table Paragraph"/>
    <w:basedOn w:val="aff"/>
    <w:uiPriority w:val="1"/>
    <w:qFormat/>
    <w:pPr>
      <w:jc w:val="left"/>
    </w:pPr>
    <w:rPr>
      <w:rFonts w:ascii="Calibri" w:hAnsi="Calibri"/>
      <w:kern w:val="0"/>
      <w:sz w:val="22"/>
      <w:szCs w:val="22"/>
      <w:lang w:eastAsia="en-US"/>
    </w:rPr>
  </w:style>
  <w:style w:type="paragraph" w:customStyle="1" w:styleId="Style186">
    <w:name w:val="_Style 186"/>
    <w:basedOn w:val="aff"/>
    <w:next w:val="affff9"/>
    <w:uiPriority w:val="34"/>
    <w:qFormat/>
    <w:pPr>
      <w:ind w:firstLineChars="200" w:firstLine="420"/>
    </w:pPr>
    <w:rPr>
      <w:rFonts w:ascii="Calibri" w:hAnsi="Calibri"/>
      <w:szCs w:val="22"/>
    </w:rPr>
  </w:style>
  <w:style w:type="character" w:customStyle="1" w:styleId="3Char">
    <w:name w:val="标题 3 Char"/>
    <w:basedOn w:val="aff0"/>
    <w:semiHidden/>
    <w:qFormat/>
    <w:rPr>
      <w:b/>
      <w:bCs/>
      <w:kern w:val="2"/>
      <w:sz w:val="32"/>
      <w:szCs w:val="32"/>
    </w:rPr>
  </w:style>
  <w:style w:type="character" w:customStyle="1" w:styleId="4Char">
    <w:name w:val="标题 4 Char"/>
    <w:basedOn w:val="aff0"/>
    <w:semiHidden/>
    <w:qFormat/>
    <w:rPr>
      <w:rFonts w:asciiTheme="majorHAnsi" w:eastAsiaTheme="majorEastAsia" w:hAnsiTheme="majorHAnsi" w:cstheme="majorBidi"/>
      <w:b/>
      <w:bCs/>
      <w:kern w:val="2"/>
      <w:sz w:val="28"/>
      <w:szCs w:val="28"/>
    </w:rPr>
  </w:style>
  <w:style w:type="character" w:customStyle="1" w:styleId="5Char">
    <w:name w:val="标题 5 Char"/>
    <w:basedOn w:val="aff0"/>
    <w:semiHidden/>
    <w:qFormat/>
    <w:rPr>
      <w:b/>
      <w:bCs/>
      <w:kern w:val="2"/>
      <w:sz w:val="28"/>
      <w:szCs w:val="28"/>
    </w:rPr>
  </w:style>
  <w:style w:type="character" w:customStyle="1" w:styleId="6Char">
    <w:name w:val="标题 6 Char"/>
    <w:basedOn w:val="aff0"/>
    <w:semiHidden/>
    <w:qFormat/>
    <w:rPr>
      <w:rFonts w:asciiTheme="majorHAnsi" w:eastAsiaTheme="majorEastAsia" w:hAnsiTheme="majorHAnsi" w:cstheme="majorBidi"/>
      <w:b/>
      <w:bCs/>
      <w:kern w:val="2"/>
      <w:sz w:val="24"/>
      <w:szCs w:val="24"/>
    </w:rPr>
  </w:style>
  <w:style w:type="character" w:customStyle="1" w:styleId="7Char">
    <w:name w:val="标题 7 Char"/>
    <w:basedOn w:val="aff0"/>
    <w:semiHidden/>
    <w:qFormat/>
    <w:rPr>
      <w:b/>
      <w:bCs/>
      <w:kern w:val="2"/>
      <w:sz w:val="24"/>
      <w:szCs w:val="24"/>
    </w:rPr>
  </w:style>
  <w:style w:type="character" w:customStyle="1" w:styleId="9Char">
    <w:name w:val="标题 9 Char"/>
    <w:basedOn w:val="aff0"/>
    <w:semiHidden/>
    <w:qFormat/>
    <w:rPr>
      <w:rFonts w:asciiTheme="majorHAnsi" w:eastAsiaTheme="majorEastAsia" w:hAnsiTheme="majorHAnsi" w:cstheme="majorBidi"/>
      <w:kern w:val="2"/>
      <w:sz w:val="21"/>
      <w:szCs w:val="21"/>
    </w:rPr>
  </w:style>
  <w:style w:type="character" w:customStyle="1" w:styleId="afffffffffd">
    <w:name w:val="页脚 字符"/>
    <w:uiPriority w:val="99"/>
    <w:qFormat/>
    <w:rPr>
      <w:sz w:val="18"/>
      <w:szCs w:val="18"/>
    </w:rPr>
  </w:style>
  <w:style w:type="paragraph" w:customStyle="1" w:styleId="Style195">
    <w:name w:val="_Style 195"/>
    <w:basedOn w:val="aff"/>
    <w:next w:val="affff9"/>
    <w:uiPriority w:val="34"/>
    <w:qFormat/>
    <w:pPr>
      <w:ind w:firstLineChars="200" w:firstLine="420"/>
    </w:pPr>
    <w:rPr>
      <w:rFonts w:ascii="Calibri" w:hAnsi="Calibri"/>
      <w:szCs w:val="22"/>
    </w:rPr>
  </w:style>
  <w:style w:type="character" w:customStyle="1" w:styleId="CharChar">
    <w:name w:val="Char Char"/>
    <w:qFormat/>
    <w:rPr>
      <w:rFonts w:ascii="宋体" w:eastAsia="宋体" w:hAnsi="Courier New"/>
      <w:kern w:val="2"/>
      <w:sz w:val="21"/>
      <w:szCs w:val="24"/>
      <w:lang w:val="en-US" w:eastAsia="zh-CN" w:bidi="ar-SA"/>
    </w:rPr>
  </w:style>
  <w:style w:type="character" w:customStyle="1" w:styleId="afffffffffe">
    <w:name w:val="个人撰写风格"/>
    <w:qFormat/>
    <w:rPr>
      <w:rFonts w:ascii="Arial" w:eastAsia="宋体" w:hAnsi="Arial" w:cs="Arial"/>
      <w:color w:val="auto"/>
      <w:sz w:val="20"/>
    </w:rPr>
  </w:style>
  <w:style w:type="character" w:customStyle="1" w:styleId="Char6">
    <w:name w:val="注： Char"/>
    <w:qFormat/>
    <w:rPr>
      <w:rFonts w:ascii="宋体" w:eastAsia="宋体"/>
      <w:sz w:val="18"/>
      <w:lang w:val="en-US" w:eastAsia="zh-CN" w:bidi="ar-SA"/>
    </w:rPr>
  </w:style>
  <w:style w:type="character" w:customStyle="1" w:styleId="affffffffff">
    <w:name w:val="个人答复风格"/>
    <w:qFormat/>
    <w:rPr>
      <w:rFonts w:ascii="Arial" w:eastAsia="宋体" w:hAnsi="Arial" w:cs="Arial"/>
      <w:color w:val="auto"/>
      <w:sz w:val="20"/>
    </w:rPr>
  </w:style>
  <w:style w:type="character" w:customStyle="1" w:styleId="1Char">
    <w:name w:val="1 Char"/>
    <w:basedOn w:val="Char7"/>
    <w:qFormat/>
    <w:rPr>
      <w:rFonts w:ascii="宋体" w:eastAsia="宋体" w:hAnsi="宋体" w:cs="宋体"/>
      <w:kern w:val="2"/>
      <w:sz w:val="21"/>
      <w:lang w:val="en-US" w:eastAsia="zh-CN" w:bidi="ar-SA"/>
    </w:rPr>
  </w:style>
  <w:style w:type="character" w:customStyle="1" w:styleId="Char7">
    <w:name w:val="样式 宋体 Char"/>
    <w:qFormat/>
    <w:rPr>
      <w:rFonts w:ascii="宋体" w:eastAsia="宋体" w:hAnsi="宋体" w:cs="宋体"/>
      <w:kern w:val="2"/>
      <w:sz w:val="21"/>
      <w:lang w:val="en-US" w:eastAsia="zh-CN" w:bidi="ar-SA"/>
    </w:rPr>
  </w:style>
  <w:style w:type="character" w:customStyle="1" w:styleId="def3">
    <w:name w:val="def3"/>
    <w:qFormat/>
  </w:style>
  <w:style w:type="character" w:customStyle="1" w:styleId="2Char">
    <w:name w:val="正文文本缩进 2 Char"/>
    <w:basedOn w:val="aff0"/>
    <w:semiHidden/>
    <w:qFormat/>
    <w:rPr>
      <w:kern w:val="2"/>
      <w:sz w:val="21"/>
      <w:szCs w:val="24"/>
    </w:rPr>
  </w:style>
  <w:style w:type="character" w:customStyle="1" w:styleId="HTMLChar">
    <w:name w:val="HTML 地址 Char"/>
    <w:basedOn w:val="aff0"/>
    <w:semiHidden/>
    <w:qFormat/>
    <w:rPr>
      <w:i/>
      <w:iCs/>
      <w:kern w:val="2"/>
      <w:sz w:val="21"/>
      <w:szCs w:val="24"/>
    </w:rPr>
  </w:style>
  <w:style w:type="character" w:customStyle="1" w:styleId="3Char0">
    <w:name w:val="正文文本缩进 3 Char"/>
    <w:basedOn w:val="aff0"/>
    <w:semiHidden/>
    <w:qFormat/>
    <w:rPr>
      <w:kern w:val="2"/>
      <w:sz w:val="16"/>
      <w:szCs w:val="16"/>
    </w:rPr>
  </w:style>
  <w:style w:type="character" w:customStyle="1" w:styleId="HTMLChar0">
    <w:name w:val="HTML 预设格式 Char"/>
    <w:basedOn w:val="aff0"/>
    <w:semiHidden/>
    <w:qFormat/>
    <w:rPr>
      <w:rFonts w:ascii="Courier New" w:hAnsi="Courier New" w:cs="Courier New"/>
      <w:kern w:val="2"/>
    </w:rPr>
  </w:style>
  <w:style w:type="paragraph" w:customStyle="1" w:styleId="1f3">
    <w:name w:val="1"/>
    <w:basedOn w:val="afffffffffc"/>
    <w:qFormat/>
  </w:style>
  <w:style w:type="paragraph" w:customStyle="1" w:styleId="affffffffff0">
    <w:name w:val="图表脚注"/>
    <w:next w:val="affffb"/>
    <w:qFormat/>
    <w:pPr>
      <w:ind w:leftChars="200" w:left="200" w:hangingChars="100" w:hanging="100"/>
      <w:jc w:val="both"/>
    </w:pPr>
    <w:rPr>
      <w:rFonts w:ascii="宋体"/>
      <w:sz w:val="18"/>
    </w:rPr>
  </w:style>
  <w:style w:type="paragraph" w:customStyle="1" w:styleId="CM5">
    <w:name w:val="CM5"/>
    <w:basedOn w:val="Default"/>
    <w:next w:val="Default"/>
    <w:qFormat/>
    <w:rPr>
      <w:rFonts w:ascii="ST Song" w:eastAsia="ST Song"/>
      <w:color w:val="auto"/>
    </w:rPr>
  </w:style>
  <w:style w:type="character" w:customStyle="1" w:styleId="7Batang1">
    <w:name w:val="正文文本 (7) + Batang1"/>
    <w:qFormat/>
    <w:rPr>
      <w:rFonts w:ascii="Batang" w:eastAsia="Batang" w:hAnsi="Batang" w:cs="Batang"/>
      <w:b/>
      <w:bCs/>
      <w:color w:val="000000"/>
      <w:spacing w:val="0"/>
      <w:w w:val="100"/>
      <w:position w:val="0"/>
      <w:sz w:val="14"/>
      <w:szCs w:val="14"/>
      <w:lang w:val="en-US" w:bidi="ar-SA"/>
    </w:rPr>
  </w:style>
  <w:style w:type="character" w:customStyle="1" w:styleId="CharChar0">
    <w:name w:val="段 Char Char"/>
    <w:qFormat/>
    <w:rPr>
      <w:rFonts w:ascii="宋体"/>
      <w:sz w:val="21"/>
      <w:lang w:val="en-US" w:eastAsia="zh-CN" w:bidi="ar-SA"/>
    </w:rPr>
  </w:style>
  <w:style w:type="table" w:customStyle="1" w:styleId="TableNormal">
    <w:name w:val="Table Normal"/>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affffffffff1">
    <w:name w:val="附录条文"/>
    <w:basedOn w:val="aff"/>
    <w:qFormat/>
    <w:pPr>
      <w:spacing w:line="300" w:lineRule="auto"/>
      <w:ind w:firstLine="425"/>
      <w:jc w:val="left"/>
    </w:pPr>
    <w:rPr>
      <w:kern w:val="0"/>
      <w:szCs w:val="20"/>
    </w:rPr>
  </w:style>
  <w:style w:type="paragraph" w:customStyle="1" w:styleId="---">
    <w:name w:val="---"/>
    <w:basedOn w:val="aff"/>
    <w:link w:val="---Char"/>
    <w:qFormat/>
    <w:pPr>
      <w:autoSpaceDE w:val="0"/>
      <w:autoSpaceDN w:val="0"/>
      <w:adjustRightInd w:val="0"/>
      <w:snapToGrid w:val="0"/>
      <w:spacing w:beforeLines="25" w:before="78" w:afterLines="25" w:after="78" w:line="360" w:lineRule="auto"/>
      <w:ind w:right="57"/>
      <w:jc w:val="left"/>
    </w:pPr>
    <w:rPr>
      <w:rFonts w:ascii="宋体" w:hAnsi="宋体" w:cs="宋体"/>
      <w:kern w:val="0"/>
      <w:szCs w:val="21"/>
      <w:lang w:val="fr-FR" w:bidi="fr-FR"/>
    </w:rPr>
  </w:style>
  <w:style w:type="character" w:customStyle="1" w:styleId="---Char">
    <w:name w:val="--- Char"/>
    <w:link w:val="---"/>
    <w:qFormat/>
    <w:rPr>
      <w:rFonts w:ascii="宋体" w:hAnsi="宋体" w:cs="宋体"/>
      <w:sz w:val="21"/>
      <w:szCs w:val="21"/>
      <w:lang w:val="fr-FR" w:bidi="fr-FR"/>
    </w:rPr>
  </w:style>
  <w:style w:type="character" w:customStyle="1" w:styleId="fontstyle11">
    <w:name w:val="fontstyle11"/>
    <w:qFormat/>
    <w:rPr>
      <w:rFonts w:ascii="TimesNewRomanPSMT" w:hAnsi="TimesNewRomanPSMT" w:hint="default"/>
      <w:color w:val="000000"/>
      <w:sz w:val="22"/>
      <w:szCs w:val="22"/>
    </w:rPr>
  </w:style>
  <w:style w:type="paragraph" w:customStyle="1" w:styleId="MTDisplayEquation">
    <w:name w:val="MTDisplayEquation"/>
    <w:basedOn w:val="affffb"/>
    <w:next w:val="aff"/>
    <w:link w:val="MTDisplayEquationChar"/>
    <w:qFormat/>
    <w:pPr>
      <w:tabs>
        <w:tab w:val="clear" w:pos="4201"/>
        <w:tab w:val="clear" w:pos="9298"/>
        <w:tab w:val="center" w:pos="4160"/>
        <w:tab w:val="right" w:pos="8300"/>
      </w:tabs>
      <w:ind w:firstLineChars="0" w:firstLine="0"/>
    </w:pPr>
  </w:style>
  <w:style w:type="character" w:customStyle="1" w:styleId="MTDisplayEquationChar">
    <w:name w:val="MTDisplayEquation Char"/>
    <w:basedOn w:val="Char"/>
    <w:link w:val="MTDisplayEquation"/>
    <w:qFormat/>
    <w:rPr>
      <w:rFonts w:ascii="宋体"/>
      <w:sz w:val="21"/>
    </w:rPr>
  </w:style>
  <w:style w:type="paragraph" w:customStyle="1" w:styleId="ha1">
    <w:name w:val="ha1"/>
    <w:basedOn w:val="aff"/>
    <w:qFormat/>
    <w:pPr>
      <w:widowControl/>
      <w:spacing w:before="100" w:beforeAutospacing="1" w:after="100" w:afterAutospacing="1"/>
      <w:jc w:val="left"/>
    </w:pPr>
    <w:rPr>
      <w:rFonts w:ascii="宋体" w:hAnsi="宋体" w:cs="宋体"/>
      <w:kern w:val="0"/>
      <w:sz w:val="24"/>
    </w:rPr>
  </w:style>
  <w:style w:type="paragraph" w:customStyle="1" w:styleId="2b">
    <w:name w:val="修订2"/>
    <w:hidden/>
    <w:uiPriority w:val="99"/>
    <w:unhideWhenUsed/>
    <w:qFormat/>
    <w:rPr>
      <w:kern w:val="2"/>
      <w:sz w:val="21"/>
      <w:szCs w:val="24"/>
    </w:rPr>
  </w:style>
  <w:style w:type="character" w:customStyle="1" w:styleId="fontstyle31">
    <w:name w:val="fontstyle31"/>
    <w:basedOn w:val="aff0"/>
    <w:qFormat/>
    <w:rPr>
      <w:rFonts w:ascii="TimesNewRomanPSMT" w:eastAsia="TimesNewRomanPSMT" w:hint="eastAsia"/>
      <w:color w:val="000000"/>
      <w:sz w:val="22"/>
      <w:szCs w:val="22"/>
    </w:rPr>
  </w:style>
  <w:style w:type="paragraph" w:customStyle="1" w:styleId="111">
    <w:name w:val="标题 11"/>
    <w:basedOn w:val="aff"/>
    <w:uiPriority w:val="1"/>
    <w:qFormat/>
    <w:pPr>
      <w:jc w:val="left"/>
      <w:outlineLvl w:val="1"/>
    </w:pPr>
    <w:rPr>
      <w:rFonts w:ascii="PMingLiU" w:eastAsia="PMingLiU" w:hAnsi="PMingLiU"/>
      <w:kern w:val="0"/>
      <w:sz w:val="44"/>
      <w:szCs w:val="44"/>
      <w:lang w:eastAsia="en-US"/>
    </w:rPr>
  </w:style>
  <w:style w:type="paragraph" w:styleId="affffffffff2">
    <w:name w:val="Revision"/>
    <w:hidden/>
    <w:uiPriority w:val="99"/>
    <w:unhideWhenUsed/>
    <w:rsid w:val="003347C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FE972C-2A68-413F-A9A5-0F746305BD44}">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3767</Words>
  <Characters>21472</Characters>
  <Application>Microsoft Office Word</Application>
  <DocSecurity>0</DocSecurity>
  <Lines>178</Lines>
  <Paragraphs>50</Paragraphs>
  <ScaleCrop>false</ScaleCrop>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中国制冷空调工业协会</dc:title>
  <dc:creator>z ms</dc:creator>
  <cp:lastModifiedBy>LL L</cp:lastModifiedBy>
  <cp:revision>5</cp:revision>
  <cp:lastPrinted>2019-12-16T13:07:00Z</cp:lastPrinted>
  <dcterms:created xsi:type="dcterms:W3CDTF">2024-09-23T01:56:00Z</dcterms:created>
  <dcterms:modified xsi:type="dcterms:W3CDTF">2024-09-30T06:08:00Z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C9F8115507524DF182F4A304535C2892_13</vt:lpwstr>
  </property>
</Properties>
</file>